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34DF6">
      <w:pPr>
        <w:rPr>
          <w:rFonts w:hint="eastAsia" w:ascii="仿宋_GB2312" w:hAnsi="仿宋_GB2312" w:eastAsia="仿宋" w:cs="仿宋_GB2312"/>
          <w:color w:val="auto"/>
          <w:highlight w:val="none"/>
        </w:rPr>
      </w:pPr>
      <w:bookmarkStart w:id="116" w:name="_GoBack"/>
      <w:bookmarkEnd w:id="116"/>
    </w:p>
    <w:p w14:paraId="721C19FD">
      <w:pPr>
        <w:rPr>
          <w:rFonts w:hint="eastAsia" w:ascii="仿宋_GB2312" w:hAnsi="仿宋_GB2312" w:eastAsia="仿宋" w:cs="仿宋_GB2312"/>
          <w:color w:val="auto"/>
          <w:highlight w:val="none"/>
        </w:rPr>
      </w:pPr>
    </w:p>
    <w:p w14:paraId="001BA6A9">
      <w:pPr>
        <w:rPr>
          <w:rFonts w:hint="eastAsia" w:ascii="仿宋_GB2312" w:hAnsi="仿宋_GB2312" w:eastAsia="仿宋" w:cs="仿宋_GB2312"/>
          <w:color w:val="auto"/>
          <w:highlight w:val="none"/>
        </w:rPr>
      </w:pPr>
    </w:p>
    <w:p w14:paraId="363136E9">
      <w:pPr>
        <w:rPr>
          <w:rFonts w:hint="eastAsia" w:ascii="仿宋_GB2312" w:hAnsi="仿宋_GB2312" w:eastAsia="仿宋" w:cs="仿宋_GB2312"/>
          <w:color w:val="auto"/>
          <w:highlight w:val="none"/>
        </w:rPr>
      </w:pPr>
    </w:p>
    <w:p w14:paraId="5B949FF7">
      <w:pPr>
        <w:rPr>
          <w:rFonts w:hint="eastAsia" w:ascii="仿宋_GB2312" w:hAnsi="仿宋_GB2312" w:eastAsia="仿宋" w:cs="仿宋_GB2312"/>
          <w:color w:val="auto"/>
          <w:highlight w:val="none"/>
        </w:rPr>
      </w:pPr>
    </w:p>
    <w:p w14:paraId="13A697CA">
      <w:pPr>
        <w:rPr>
          <w:rFonts w:hint="eastAsia" w:ascii="仿宋_GB2312" w:hAnsi="仿宋_GB2312" w:eastAsia="仿宋" w:cs="仿宋_GB2312"/>
          <w:color w:val="auto"/>
          <w:highlight w:val="none"/>
        </w:rPr>
      </w:pPr>
    </w:p>
    <w:p w14:paraId="5D2CF70F">
      <w:pPr>
        <w:keepNext w:val="0"/>
        <w:keepLines w:val="0"/>
        <w:widowControl/>
        <w:suppressLineNumbers w:val="0"/>
        <w:jc w:val="center"/>
        <w:rPr>
          <w:rFonts w:hint="default" w:ascii="方正小标宋简体" w:eastAsia="仿宋"/>
          <w:color w:val="auto"/>
          <w:sz w:val="52"/>
          <w:szCs w:val="52"/>
          <w:highlight w:val="none"/>
          <w:lang w:val="en-US" w:eastAsia="zh-CN"/>
        </w:rPr>
      </w:pPr>
      <w:bookmarkStart w:id="0" w:name="OLE_LINK12"/>
      <w:bookmarkStart w:id="1" w:name="OLE_LINK15"/>
      <w:bookmarkStart w:id="2" w:name="OLE_LINK20"/>
      <w:r>
        <w:rPr>
          <w:rFonts w:hint="eastAsia" w:ascii="方正小标宋简体" w:eastAsia="仿宋"/>
          <w:color w:val="auto"/>
          <w:sz w:val="52"/>
          <w:szCs w:val="52"/>
          <w:highlight w:val="none"/>
          <w:lang w:val="en-US" w:eastAsia="zh-CN"/>
          <w:rPrChange w:id="15" w:author="汤建欣" w:date="2026-08-27T16:53:43Z">
            <w:rPr>
              <w:rFonts w:hint="eastAsia" w:ascii="方正小标宋简体" w:eastAsia="仿宋"/>
              <w:color w:val="auto"/>
              <w:sz w:val="52"/>
              <w:szCs w:val="52"/>
              <w:highlight w:val="cyan"/>
              <w:lang w:val="en-US" w:eastAsia="zh-CN"/>
            </w:rPr>
          </w:rPrChange>
        </w:rPr>
        <w:t>广州市净水有限公司2026年厂内污泥配套系统等升级改造及京溪分公</w:t>
      </w:r>
      <w:r>
        <w:rPr>
          <w:rFonts w:hint="eastAsia" w:ascii="方正小标宋简体" w:eastAsia="仿宋"/>
          <w:color w:val="auto"/>
          <w:sz w:val="52"/>
          <w:szCs w:val="52"/>
          <w:highlight w:val="none"/>
          <w:lang w:val="en-US" w:eastAsia="zh-CN"/>
          <w:rPrChange w:id="16" w:author="汤建欣" w:date="2026-08-27T16:53:43Z">
            <w:rPr>
              <w:rFonts w:hint="eastAsia" w:ascii="方正小标宋简体" w:eastAsia="仿宋"/>
              <w:color w:val="auto"/>
              <w:sz w:val="52"/>
              <w:szCs w:val="52"/>
              <w:highlight w:val="cyan"/>
              <w:lang w:val="en-US" w:eastAsia="zh-CN"/>
            </w:rPr>
          </w:rPrChange>
        </w:rPr>
        <w:t>司污泥脱水改造项目</w:t>
      </w:r>
      <w:bookmarkEnd w:id="0"/>
      <w:r>
        <w:rPr>
          <w:rFonts w:hint="eastAsia" w:ascii="方正小标宋简体" w:eastAsia="仿宋"/>
          <w:color w:val="auto"/>
          <w:sz w:val="52"/>
          <w:szCs w:val="52"/>
          <w:highlight w:val="none"/>
          <w:lang w:val="en-US" w:eastAsia="zh-CN"/>
        </w:rPr>
        <w:t>施工图审查服务项目</w:t>
      </w:r>
      <w:bookmarkEnd w:id="1"/>
    </w:p>
    <w:bookmarkEnd w:id="2"/>
    <w:p w14:paraId="187767E0">
      <w:pPr>
        <w:jc w:val="center"/>
        <w:rPr>
          <w:rFonts w:ascii="方正小标宋简体" w:eastAsia="仿宋"/>
          <w:color w:val="auto"/>
          <w:sz w:val="52"/>
          <w:szCs w:val="52"/>
          <w:highlight w:val="none"/>
        </w:rPr>
      </w:pPr>
      <w:r>
        <w:rPr>
          <w:rFonts w:hint="eastAsia" w:ascii="方正小标宋简体" w:eastAsia="仿宋"/>
          <w:color w:val="auto"/>
          <w:sz w:val="52"/>
          <w:szCs w:val="52"/>
          <w:highlight w:val="none"/>
        </w:rPr>
        <w:t>采购文件</w:t>
      </w:r>
    </w:p>
    <w:p w14:paraId="31672E40">
      <w:pPr>
        <w:jc w:val="center"/>
        <w:rPr>
          <w:rFonts w:ascii="仿宋_GB2312" w:eastAsia="仿宋"/>
          <w:color w:val="auto"/>
          <w:sz w:val="32"/>
          <w:szCs w:val="32"/>
          <w:highlight w:val="none"/>
        </w:rPr>
      </w:pPr>
    </w:p>
    <w:p w14:paraId="79312047">
      <w:pPr>
        <w:jc w:val="center"/>
        <w:rPr>
          <w:rFonts w:ascii="仿宋_GB2312" w:eastAsia="仿宋"/>
          <w:color w:val="auto"/>
          <w:sz w:val="32"/>
          <w:szCs w:val="32"/>
          <w:highlight w:val="none"/>
        </w:rPr>
      </w:pPr>
    </w:p>
    <w:p w14:paraId="54FF22D5">
      <w:pPr>
        <w:jc w:val="center"/>
        <w:rPr>
          <w:rFonts w:ascii="仿宋_GB2312" w:eastAsia="仿宋"/>
          <w:color w:val="auto"/>
          <w:sz w:val="32"/>
          <w:szCs w:val="32"/>
          <w:highlight w:val="none"/>
        </w:rPr>
      </w:pPr>
    </w:p>
    <w:p w14:paraId="3749351C">
      <w:pPr>
        <w:jc w:val="center"/>
        <w:rPr>
          <w:rFonts w:ascii="仿宋_GB2312" w:eastAsia="仿宋"/>
          <w:color w:val="auto"/>
          <w:sz w:val="32"/>
          <w:szCs w:val="32"/>
          <w:highlight w:val="none"/>
        </w:rPr>
      </w:pPr>
    </w:p>
    <w:p w14:paraId="2707D3F3">
      <w:pPr>
        <w:jc w:val="center"/>
        <w:rPr>
          <w:rFonts w:ascii="仿宋_GB2312" w:eastAsia="仿宋"/>
          <w:color w:val="auto"/>
          <w:sz w:val="32"/>
          <w:szCs w:val="32"/>
          <w:highlight w:val="none"/>
        </w:rPr>
      </w:pPr>
    </w:p>
    <w:p w14:paraId="3C60C510">
      <w:pPr>
        <w:jc w:val="center"/>
        <w:rPr>
          <w:rFonts w:ascii="仿宋_GB2312" w:eastAsia="仿宋"/>
          <w:color w:val="auto"/>
          <w:sz w:val="32"/>
          <w:szCs w:val="32"/>
          <w:highlight w:val="none"/>
        </w:rPr>
      </w:pPr>
    </w:p>
    <w:p w14:paraId="4280AF7E">
      <w:pPr>
        <w:jc w:val="center"/>
        <w:rPr>
          <w:rFonts w:ascii="仿宋_GB2312" w:eastAsia="仿宋"/>
          <w:color w:val="auto"/>
          <w:sz w:val="32"/>
          <w:szCs w:val="32"/>
          <w:highlight w:val="none"/>
        </w:rPr>
      </w:pPr>
    </w:p>
    <w:p w14:paraId="20DFEA43">
      <w:pPr>
        <w:jc w:val="center"/>
        <w:rPr>
          <w:rFonts w:hint="eastAsia" w:ascii="仿宋_GB2312" w:eastAsia="仿宋"/>
          <w:color w:val="auto"/>
          <w:sz w:val="32"/>
          <w:szCs w:val="32"/>
          <w:highlight w:val="none"/>
        </w:rPr>
      </w:pPr>
    </w:p>
    <w:p w14:paraId="550AF3E5">
      <w:pPr>
        <w:jc w:val="center"/>
        <w:rPr>
          <w:rFonts w:ascii="仿宋_GB2312" w:eastAsia="仿宋"/>
          <w:color w:val="auto"/>
          <w:sz w:val="32"/>
          <w:szCs w:val="32"/>
          <w:highlight w:val="none"/>
        </w:rPr>
      </w:pPr>
    </w:p>
    <w:p w14:paraId="6A9815BA">
      <w:pPr>
        <w:jc w:val="center"/>
        <w:rPr>
          <w:rFonts w:hint="eastAsia" w:ascii="黑体" w:hAnsi="黑体" w:eastAsia="黑体"/>
          <w:color w:val="auto"/>
          <w:sz w:val="32"/>
          <w:szCs w:val="32"/>
          <w:highlight w:val="none"/>
        </w:rPr>
      </w:pPr>
      <w:r>
        <w:rPr>
          <w:rFonts w:hint="eastAsia" w:ascii="黑体" w:hAnsi="黑体" w:eastAsia="黑体" w:cs="仿宋_GB2312"/>
          <w:color w:val="auto"/>
          <w:sz w:val="32"/>
          <w:szCs w:val="32"/>
          <w:highlight w:val="none"/>
          <w:lang w:val="en-US" w:eastAsia="zh-CN"/>
        </w:rPr>
        <w:t>广州市净水有限公司</w:t>
      </w:r>
    </w:p>
    <w:p w14:paraId="25DB5AEB">
      <w:pPr>
        <w:jc w:val="center"/>
        <w:rPr>
          <w:rFonts w:hint="eastAsia"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lang w:val="en-US" w:eastAsia="zh-CN"/>
        </w:rPr>
        <w:t>2026</w:t>
      </w:r>
      <w:r>
        <w:rPr>
          <w:rFonts w:hint="eastAsia" w:ascii="黑体" w:hAnsi="黑体" w:eastAsia="黑体" w:cs="仿宋_GB2312"/>
          <w:color w:val="auto"/>
          <w:sz w:val="32"/>
          <w:szCs w:val="32"/>
          <w:highlight w:val="none"/>
        </w:rPr>
        <w:t>年</w:t>
      </w:r>
      <w:del w:id="17" w:author="汤建欣" w:date="2026-08-11T16:34:22Z">
        <w:r>
          <w:rPr>
            <w:rFonts w:hint="default" w:ascii="黑体" w:hAnsi="黑体" w:eastAsia="黑体" w:cs="仿宋_GB2312"/>
            <w:color w:val="auto"/>
            <w:sz w:val="32"/>
            <w:szCs w:val="32"/>
            <w:highlight w:val="none"/>
            <w:lang w:val="en-US" w:eastAsia="zh-CN"/>
          </w:rPr>
          <w:delText>7</w:delText>
        </w:r>
      </w:del>
      <w:ins w:id="18" w:author="汤建欣" w:date="2026-08-11T16:34:22Z">
        <w:r>
          <w:rPr>
            <w:rFonts w:hint="eastAsia" w:ascii="黑体" w:hAnsi="黑体" w:eastAsia="黑体" w:cs="仿宋_GB2312"/>
            <w:color w:val="auto"/>
            <w:sz w:val="32"/>
            <w:szCs w:val="32"/>
            <w:highlight w:val="none"/>
            <w:lang w:val="en-US" w:eastAsia="zh-CN"/>
          </w:rPr>
          <w:t>8</w:t>
        </w:r>
      </w:ins>
      <w:r>
        <w:rPr>
          <w:rFonts w:hint="eastAsia" w:ascii="黑体" w:hAnsi="黑体" w:eastAsia="黑体" w:cs="仿宋_GB2312"/>
          <w:color w:val="auto"/>
          <w:sz w:val="32"/>
          <w:szCs w:val="32"/>
          <w:highlight w:val="none"/>
        </w:rPr>
        <w:t>月</w:t>
      </w:r>
    </w:p>
    <w:p w14:paraId="1821A93E">
      <w:pPr>
        <w:bidi w:val="0"/>
        <w:jc w:val="center"/>
        <w:rPr>
          <w:rFonts w:hint="eastAsia" w:ascii="方正小标宋简体" w:hAnsi="方正小标宋简体" w:eastAsia="仿宋" w:cs="方正小标宋简体"/>
          <w:sz w:val="44"/>
          <w:szCs w:val="44"/>
          <w:highlight w:val="none"/>
          <w:lang w:val="en-US" w:eastAsia="zh-CN"/>
          <w:rPrChange w:id="19" w:author="汤建欣" w:date="2026-08-27T16:53:43Z">
            <w:rPr>
              <w:rFonts w:hint="eastAsia" w:ascii="方正小标宋简体" w:hAnsi="方正小标宋简体" w:eastAsia="仿宋" w:cs="方正小标宋简体"/>
              <w:sz w:val="44"/>
              <w:szCs w:val="44"/>
              <w:lang w:val="en-US" w:eastAsia="zh-CN"/>
            </w:rPr>
          </w:rPrChange>
        </w:rPr>
        <w:sectPr>
          <w:footerReference r:id="rId5" w:type="default"/>
          <w:footerReference r:id="rId6" w:type="even"/>
          <w:pgSz w:w="11906" w:h="16838"/>
          <w:pgMar w:top="2098" w:right="1474" w:bottom="1985" w:left="1588" w:header="851" w:footer="992" w:gutter="0"/>
          <w:pgBorders>
            <w:top w:val="none" w:sz="0" w:space="0"/>
            <w:left w:val="none" w:sz="0" w:space="0"/>
            <w:bottom w:val="none" w:sz="0" w:space="0"/>
            <w:right w:val="none" w:sz="0" w:space="0"/>
          </w:pgBorders>
          <w:pgNumType w:start="0"/>
          <w:cols w:space="425" w:num="1"/>
          <w:titlePg/>
          <w:docGrid w:type="lines" w:linePitch="312" w:charSpace="0"/>
        </w:sectPr>
      </w:pPr>
    </w:p>
    <w:p w14:paraId="14B6F13A">
      <w:pPr>
        <w:bidi w:val="0"/>
        <w:jc w:val="center"/>
        <w:rPr>
          <w:rFonts w:hint="eastAsia" w:ascii="方正小标宋简体" w:hAnsi="方正小标宋简体" w:eastAsia="仿宋" w:cs="方正小标宋简体"/>
          <w:sz w:val="44"/>
          <w:szCs w:val="44"/>
          <w:highlight w:val="none"/>
          <w:lang w:val="en-US" w:eastAsia="zh-CN"/>
          <w:rPrChange w:id="20" w:author="汤建欣" w:date="2026-08-27T16:53:43Z">
            <w:rPr>
              <w:rFonts w:hint="eastAsia" w:ascii="方正小标宋简体" w:hAnsi="方正小标宋简体" w:eastAsia="仿宋" w:cs="方正小标宋简体"/>
              <w:sz w:val="44"/>
              <w:szCs w:val="44"/>
              <w:lang w:val="en-US" w:eastAsia="zh-CN"/>
            </w:rPr>
          </w:rPrChange>
        </w:rPr>
      </w:pPr>
      <w:r>
        <w:rPr>
          <w:rFonts w:hint="eastAsia" w:ascii="方正小标宋简体" w:hAnsi="方正小标宋简体" w:eastAsia="仿宋" w:cs="方正小标宋简体"/>
          <w:sz w:val="44"/>
          <w:szCs w:val="44"/>
          <w:highlight w:val="none"/>
          <w:lang w:val="en-US" w:eastAsia="zh-CN"/>
          <w:rPrChange w:id="21" w:author="汤建欣" w:date="2026-08-27T16:53:43Z">
            <w:rPr>
              <w:rFonts w:hint="eastAsia" w:ascii="方正小标宋简体" w:hAnsi="方正小标宋简体" w:eastAsia="仿宋" w:cs="方正小标宋简体"/>
              <w:sz w:val="44"/>
              <w:szCs w:val="44"/>
              <w:lang w:val="en-US" w:eastAsia="zh-CN"/>
            </w:rPr>
          </w:rPrChange>
        </w:rPr>
        <w:t>目   录</w:t>
      </w:r>
    </w:p>
    <w:p w14:paraId="00B1FDA8">
      <w:pPr>
        <w:keepNext w:val="0"/>
        <w:keepLines w:val="0"/>
        <w:pageBreakBefore w:val="0"/>
        <w:kinsoku/>
        <w:wordWrap/>
        <w:overflowPunct/>
        <w:topLinePunct w:val="0"/>
        <w:autoSpaceDE/>
        <w:autoSpaceDN/>
        <w:bidi w:val="0"/>
        <w:adjustRightInd/>
        <w:snapToGrid/>
        <w:spacing w:line="360" w:lineRule="auto"/>
        <w:ind w:firstLine="0"/>
        <w:rPr>
          <w:rFonts w:hint="eastAsia" w:ascii="仿宋_GB2312" w:hAnsi="仿宋_GB2312" w:eastAsia="仿宋" w:cs="仿宋_GB2312"/>
          <w:color w:val="auto"/>
          <w:sz w:val="32"/>
          <w:szCs w:val="32"/>
          <w:highlight w:val="none"/>
        </w:rPr>
      </w:pPr>
    </w:p>
    <w:p w14:paraId="753ED4B1">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lang w:val="en-US" w:eastAsia="zh-CN"/>
        </w:rPr>
      </w:pPr>
      <w:r>
        <w:rPr>
          <w:rFonts w:hint="eastAsia" w:ascii="仿宋_GB2312" w:hAnsi="仿宋_GB2312" w:eastAsia="仿宋" w:cs="仿宋_GB2312"/>
          <w:color w:val="auto"/>
          <w:sz w:val="32"/>
          <w:szCs w:val="32"/>
          <w:highlight w:val="none"/>
          <w:lang w:val="en-US" w:eastAsia="zh-CN"/>
        </w:rPr>
        <w:t>采购公告（采购邀请书）</w:t>
      </w:r>
    </w:p>
    <w:p w14:paraId="58F6D87E">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lang w:val="en-US" w:eastAsia="zh-CN"/>
        </w:rPr>
        <w:t>供应商须知</w:t>
      </w:r>
    </w:p>
    <w:p w14:paraId="4D550004">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lang w:val="en-US" w:eastAsia="zh-CN"/>
        </w:rPr>
        <w:t>采购方法</w:t>
      </w:r>
    </w:p>
    <w:p w14:paraId="4E4D3401">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lang w:val="en-US" w:eastAsia="zh-CN"/>
        </w:rPr>
        <w:t>评审方法</w:t>
      </w:r>
    </w:p>
    <w:p w14:paraId="463A34E0">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lang w:val="en-US" w:eastAsia="zh-CN"/>
        </w:rPr>
        <w:t>采购需求</w:t>
      </w:r>
    </w:p>
    <w:p w14:paraId="326BE5EE">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rPr>
        <w:t>合同草案</w:t>
      </w:r>
    </w:p>
    <w:p w14:paraId="74318363">
      <w:pPr>
        <w:pStyle w:val="20"/>
        <w:keepNext w:val="0"/>
        <w:keepLines w:val="0"/>
        <w:pageBreakBefore w:val="0"/>
        <w:numPr>
          <w:ilvl w:val="0"/>
          <w:numId w:val="2"/>
        </w:numPr>
        <w:tabs>
          <w:tab w:val="right" w:pos="8844"/>
        </w:tabs>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rPr>
        <w:t>响应文件格式要求</w:t>
      </w:r>
      <w:r>
        <w:rPr>
          <w:rFonts w:hint="eastAsia" w:ascii="仿宋_GB2312" w:hAnsi="仿宋_GB2312" w:eastAsia="仿宋" w:cs="仿宋_GB2312"/>
          <w:color w:val="auto"/>
          <w:sz w:val="32"/>
          <w:szCs w:val="32"/>
          <w:highlight w:val="none"/>
        </w:rPr>
        <w:fldChar w:fldCharType="begin"/>
      </w:r>
      <w:r>
        <w:rPr>
          <w:rFonts w:hint="eastAsia" w:ascii="仿宋_GB2312" w:hAnsi="仿宋_GB2312" w:eastAsia="仿宋" w:cs="仿宋_GB2312"/>
          <w:color w:val="auto"/>
          <w:sz w:val="32"/>
          <w:szCs w:val="32"/>
          <w:highlight w:val="none"/>
        </w:rPr>
        <w:instrText xml:space="preserve">TOC \o "1-1" \n  \h \u </w:instrText>
      </w:r>
      <w:r>
        <w:rPr>
          <w:rFonts w:hint="eastAsia" w:ascii="仿宋_GB2312" w:hAnsi="仿宋_GB2312" w:eastAsia="仿宋" w:cs="仿宋_GB2312"/>
          <w:color w:val="auto"/>
          <w:sz w:val="32"/>
          <w:szCs w:val="32"/>
          <w:highlight w:val="none"/>
        </w:rPr>
        <w:fldChar w:fldCharType="separate"/>
      </w:r>
      <w:r>
        <w:rPr>
          <w:rFonts w:hint="eastAsia" w:ascii="仿宋_GB2312" w:hAnsi="仿宋_GB2312" w:eastAsia="仿宋" w:cs="仿宋_GB2312"/>
          <w:color w:val="auto"/>
          <w:sz w:val="32"/>
          <w:szCs w:val="32"/>
          <w:highlight w:val="none"/>
        </w:rPr>
        <w:fldChar w:fldCharType="begin"/>
      </w:r>
      <w:r>
        <w:rPr>
          <w:rFonts w:hint="eastAsia" w:ascii="仿宋_GB2312" w:hAnsi="仿宋_GB2312" w:eastAsia="仿宋" w:cs="仿宋_GB2312"/>
          <w:color w:val="auto"/>
          <w:sz w:val="32"/>
          <w:szCs w:val="32"/>
          <w:highlight w:val="none"/>
        </w:rPr>
        <w:instrText xml:space="preserve"> HYPERLINK \l _Toc18800 </w:instrText>
      </w:r>
      <w:r>
        <w:rPr>
          <w:rFonts w:hint="eastAsia" w:ascii="仿宋_GB2312" w:hAnsi="仿宋_GB2312" w:eastAsia="仿宋" w:cs="仿宋_GB2312"/>
          <w:color w:val="auto"/>
          <w:sz w:val="32"/>
          <w:szCs w:val="32"/>
          <w:highlight w:val="none"/>
        </w:rPr>
        <w:fldChar w:fldCharType="separate"/>
      </w:r>
      <w:r>
        <w:rPr>
          <w:rFonts w:hint="eastAsia" w:ascii="仿宋_GB2312" w:hAnsi="仿宋_GB2312" w:eastAsia="仿宋" w:cs="仿宋_GB2312"/>
          <w:color w:val="auto"/>
          <w:sz w:val="32"/>
          <w:szCs w:val="32"/>
          <w:highlight w:val="none"/>
        </w:rPr>
        <w:fldChar w:fldCharType="end"/>
      </w:r>
    </w:p>
    <w:p w14:paraId="54A065E4">
      <w:pPr>
        <w:rPr>
          <w:rFonts w:hint="eastAsia" w:ascii="仿宋_GB2312" w:hAnsi="仿宋_GB2312" w:eastAsia="仿宋" w:cs="仿宋_GB2312"/>
          <w:color w:val="auto"/>
          <w:sz w:val="32"/>
          <w:szCs w:val="32"/>
          <w:highlight w:val="none"/>
          <w:rPrChange w:id="22" w:author="汤建欣" w:date="2026-08-27T16:53:43Z">
            <w:rPr>
              <w:rFonts w:hint="eastAsia" w:ascii="仿宋_GB2312" w:hAnsi="仿宋_GB2312" w:eastAsia="仿宋" w:cs="仿宋_GB2312"/>
              <w:color w:val="auto"/>
              <w:sz w:val="32"/>
              <w:szCs w:val="32"/>
              <w:highlight w:val="none"/>
            </w:rPr>
          </w:rPrChange>
        </w:rPr>
        <w:sectPr>
          <w:footerReference r:id="rId8" w:type="first"/>
          <w:footerReference r:id="rId7" w:type="default"/>
          <w:pgSz w:w="11906" w:h="16838"/>
          <w:pgMar w:top="2098" w:right="1474" w:bottom="1985" w:left="1588" w:header="737"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eastAsia" w:ascii="仿宋_GB2312" w:hAnsi="仿宋_GB2312" w:eastAsia="仿宋" w:cs="仿宋_GB2312"/>
          <w:color w:val="auto"/>
          <w:sz w:val="32"/>
          <w:szCs w:val="32"/>
          <w:highlight w:val="none"/>
        </w:rPr>
        <w:br w:type="page"/>
      </w:r>
    </w:p>
    <w:p w14:paraId="56BA03B0">
      <w:pPr>
        <w:pStyle w:val="23"/>
        <w:keepNext w:val="0"/>
        <w:keepLines w:val="0"/>
        <w:pageBreakBefore w:val="0"/>
        <w:kinsoku/>
        <w:wordWrap/>
        <w:overflowPunct/>
        <w:topLinePunct w:val="0"/>
        <w:autoSpaceDE/>
        <w:autoSpaceDN/>
        <w:bidi w:val="0"/>
        <w:adjustRightInd/>
        <w:snapToGrid/>
        <w:spacing w:after="0" w:line="360" w:lineRule="auto"/>
        <w:ind w:firstLine="0"/>
        <w:rPr>
          <w:ins w:id="23" w:author="汤建欣" w:date="2026-08-27T16:44:50Z"/>
          <w:rFonts w:hint="eastAsia" w:ascii="仿宋_GB2312" w:hAnsi="仿宋_GB2312" w:eastAsia="仿宋" w:cs="仿宋_GB2312"/>
          <w:color w:val="auto"/>
          <w:sz w:val="32"/>
          <w:szCs w:val="32"/>
          <w:highlight w:val="none"/>
        </w:rPr>
      </w:pPr>
      <w:r>
        <w:rPr>
          <w:rFonts w:hint="eastAsia" w:ascii="仿宋_GB2312" w:hAnsi="仿宋_GB2312" w:eastAsia="仿宋" w:cs="仿宋_GB2312"/>
          <w:color w:val="auto"/>
          <w:sz w:val="32"/>
          <w:szCs w:val="32"/>
          <w:highlight w:val="none"/>
        </w:rPr>
        <w:fldChar w:fldCharType="end"/>
      </w:r>
      <w:bookmarkStart w:id="3" w:name="_Toc17696"/>
      <w:bookmarkStart w:id="4" w:name="_Toc18145"/>
      <w:bookmarkStart w:id="5" w:name="_Toc1711"/>
      <w:bookmarkStart w:id="6" w:name="_Toc26148"/>
    </w:p>
    <w:p w14:paraId="1ED0905F">
      <w:pPr>
        <w:pStyle w:val="23"/>
        <w:keepNext w:val="0"/>
        <w:keepLines w:val="0"/>
        <w:pageBreakBefore w:val="0"/>
        <w:kinsoku/>
        <w:wordWrap/>
        <w:overflowPunct/>
        <w:topLinePunct w:val="0"/>
        <w:autoSpaceDE/>
        <w:autoSpaceDN/>
        <w:bidi w:val="0"/>
        <w:adjustRightInd/>
        <w:snapToGrid/>
        <w:spacing w:after="0" w:line="360" w:lineRule="auto"/>
        <w:ind w:firstLine="0"/>
        <w:rPr>
          <w:ins w:id="24" w:author="汤建欣" w:date="2026-08-27T16:44:50Z"/>
          <w:rFonts w:hint="eastAsia" w:ascii="仿宋_GB2312" w:hAnsi="仿宋_GB2312" w:eastAsia="仿宋" w:cs="仿宋_GB2312"/>
          <w:color w:val="auto"/>
          <w:sz w:val="32"/>
          <w:szCs w:val="32"/>
          <w:highlight w:val="none"/>
        </w:rPr>
      </w:pPr>
    </w:p>
    <w:p w14:paraId="5478AAAC">
      <w:pPr>
        <w:pStyle w:val="23"/>
        <w:keepNext w:val="0"/>
        <w:keepLines w:val="0"/>
        <w:pageBreakBefore w:val="0"/>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p>
    <w:p w14:paraId="1846FCAC">
      <w:pPr>
        <w:pStyle w:val="23"/>
        <w:keepNext w:val="0"/>
        <w:keepLines w:val="0"/>
        <w:pageBreakBefore w:val="0"/>
        <w:kinsoku/>
        <w:wordWrap/>
        <w:overflowPunct/>
        <w:topLinePunct w:val="0"/>
        <w:autoSpaceDE/>
        <w:autoSpaceDN/>
        <w:bidi w:val="0"/>
        <w:adjustRightInd/>
        <w:snapToGrid/>
        <w:spacing w:after="0" w:line="360" w:lineRule="auto"/>
        <w:ind w:firstLine="0"/>
        <w:rPr>
          <w:rFonts w:hint="eastAsia" w:ascii="仿宋_GB2312" w:hAnsi="仿宋_GB2312" w:eastAsia="仿宋" w:cs="仿宋_GB2312"/>
          <w:color w:val="auto"/>
          <w:sz w:val="32"/>
          <w:szCs w:val="32"/>
          <w:highlight w:val="none"/>
        </w:rPr>
      </w:pPr>
    </w:p>
    <w:p w14:paraId="7B51639A">
      <w:pPr>
        <w:rPr>
          <w:rFonts w:hint="eastAsia" w:ascii="仿宋_GB2312" w:hAnsi="仿宋_GB2312" w:eastAsia="仿宋" w:cs="仿宋_GB2312"/>
          <w:sz w:val="28"/>
          <w:szCs w:val="28"/>
          <w:highlight w:val="none"/>
          <w:rPrChange w:id="25" w:author="汤建欣" w:date="2026-08-27T16:53:43Z">
            <w:rPr>
              <w:rFonts w:hint="eastAsia" w:ascii="仿宋_GB2312" w:hAnsi="仿宋_GB2312" w:eastAsia="仿宋" w:cs="仿宋_GB2312"/>
              <w:sz w:val="28"/>
              <w:szCs w:val="28"/>
            </w:rPr>
          </w:rPrChange>
        </w:rPr>
      </w:pPr>
      <w:bookmarkStart w:id="7" w:name="_Toc31938"/>
      <w:bookmarkStart w:id="8" w:name="_Toc17801"/>
      <w:bookmarkStart w:id="9" w:name="_Toc11322"/>
      <w:bookmarkStart w:id="10" w:name="_Toc19609"/>
      <w:bookmarkStart w:id="11" w:name="_Toc1669"/>
      <w:bookmarkStart w:id="12" w:name="_Toc7519"/>
      <w:bookmarkStart w:id="13" w:name="_Toc4275"/>
    </w:p>
    <w:p w14:paraId="6D96B405">
      <w:pPr>
        <w:rPr>
          <w:rFonts w:hint="eastAsia" w:ascii="仿宋_GB2312" w:hAnsi="仿宋_GB2312" w:eastAsia="仿宋" w:cs="仿宋_GB2312"/>
          <w:sz w:val="28"/>
          <w:szCs w:val="28"/>
          <w:highlight w:val="none"/>
          <w:rPrChange w:id="26" w:author="汤建欣" w:date="2026-08-27T16:53:43Z">
            <w:rPr>
              <w:rFonts w:hint="eastAsia" w:ascii="仿宋_GB2312" w:hAnsi="仿宋_GB2312" w:eastAsia="仿宋" w:cs="仿宋_GB2312"/>
              <w:sz w:val="28"/>
              <w:szCs w:val="28"/>
            </w:rPr>
          </w:rPrChange>
        </w:rPr>
      </w:pPr>
    </w:p>
    <w:p w14:paraId="48F81109">
      <w:pPr>
        <w:pBdr>
          <w:bottom w:val="none" w:color="auto" w:sz="0" w:space="0"/>
        </w:pBdr>
        <w:rPr>
          <w:rFonts w:hint="eastAsia" w:ascii="仿宋_GB2312" w:hAnsi="仿宋_GB2312" w:eastAsia="仿宋" w:cs="仿宋_GB2312"/>
          <w:sz w:val="28"/>
          <w:szCs w:val="28"/>
          <w:highlight w:val="none"/>
          <w:rPrChange w:id="27" w:author="汤建欣" w:date="2026-08-27T16:53:43Z">
            <w:rPr>
              <w:rFonts w:hint="eastAsia" w:ascii="仿宋_GB2312" w:hAnsi="仿宋_GB2312" w:eastAsia="仿宋" w:cs="仿宋_GB2312"/>
              <w:sz w:val="28"/>
              <w:szCs w:val="28"/>
            </w:rPr>
          </w:rPrChange>
        </w:rPr>
      </w:pPr>
    </w:p>
    <w:p w14:paraId="39ACE66B">
      <w:pPr>
        <w:pBdr>
          <w:top w:val="double" w:color="auto" w:sz="4" w:space="0"/>
          <w:bottom w:val="double" w:color="auto" w:sz="4" w:space="0"/>
        </w:pBdr>
        <w:jc w:val="center"/>
        <w:rPr>
          <w:rFonts w:hint="default" w:ascii="仿宋_GB2312" w:hAnsi="仿宋_GB2312" w:eastAsia="仿宋" w:cs="仿宋_GB2312"/>
          <w:sz w:val="44"/>
          <w:szCs w:val="44"/>
          <w:highlight w:val="none"/>
          <w:lang w:val="en-US" w:eastAsia="zh-CN"/>
          <w:rPrChange w:id="28" w:author="汤建欣" w:date="2026-08-27T16:53:43Z">
            <w:rPr>
              <w:rFonts w:hint="default" w:ascii="仿宋_GB2312" w:hAnsi="仿宋_GB2312" w:eastAsia="仿宋" w:cs="仿宋_GB2312"/>
              <w:sz w:val="44"/>
              <w:szCs w:val="44"/>
              <w:lang w:val="en-US" w:eastAsia="zh-CN"/>
            </w:rPr>
          </w:rPrChange>
        </w:rPr>
      </w:pPr>
      <w:r>
        <w:rPr>
          <w:rFonts w:hint="eastAsia" w:ascii="方正小标宋简体" w:hAnsi="方正小标宋简体" w:eastAsia="仿宋" w:cs="方正小标宋简体"/>
          <w:sz w:val="44"/>
          <w:szCs w:val="44"/>
          <w:highlight w:val="none"/>
          <w:lang w:val="en-US" w:eastAsia="zh-CN"/>
          <w:rPrChange w:id="29" w:author="汤建欣" w:date="2026-08-27T16:53:43Z">
            <w:rPr>
              <w:rFonts w:hint="eastAsia" w:ascii="方正小标宋简体" w:hAnsi="方正小标宋简体" w:eastAsia="仿宋" w:cs="方正小标宋简体"/>
              <w:sz w:val="44"/>
              <w:szCs w:val="44"/>
              <w:lang w:val="en-US" w:eastAsia="zh-CN"/>
            </w:rPr>
          </w:rPrChange>
        </w:rPr>
        <w:t>第一章</w:t>
      </w:r>
    </w:p>
    <w:bookmarkEnd w:id="3"/>
    <w:bookmarkEnd w:id="4"/>
    <w:bookmarkEnd w:id="5"/>
    <w:bookmarkEnd w:id="6"/>
    <w:bookmarkEnd w:id="7"/>
    <w:bookmarkEnd w:id="8"/>
    <w:bookmarkEnd w:id="9"/>
    <w:bookmarkEnd w:id="10"/>
    <w:bookmarkEnd w:id="11"/>
    <w:bookmarkEnd w:id="12"/>
    <w:bookmarkEnd w:id="13"/>
    <w:p w14:paraId="498757A7">
      <w:pPr>
        <w:rPr>
          <w:rFonts w:hint="eastAsia" w:ascii="仿宋_GB2312" w:hAnsi="仿宋_GB2312" w:eastAsia="仿宋" w:cs="仿宋_GB2312"/>
          <w:sz w:val="28"/>
          <w:szCs w:val="28"/>
          <w:highlight w:val="none"/>
          <w:rPrChange w:id="30" w:author="汤建欣" w:date="2026-08-27T16:53:43Z">
            <w:rPr>
              <w:rFonts w:hint="eastAsia" w:ascii="仿宋_GB2312" w:hAnsi="仿宋_GB2312" w:eastAsia="仿宋" w:cs="仿宋_GB2312"/>
              <w:sz w:val="28"/>
              <w:szCs w:val="28"/>
            </w:rPr>
          </w:rPrChange>
        </w:rPr>
      </w:pPr>
    </w:p>
    <w:p w14:paraId="62258B54">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eastAsia="仿宋"/>
          <w:color w:val="auto"/>
          <w:highlight w:val="none"/>
          <w:lang w:eastAsia="zh-CN"/>
        </w:rPr>
      </w:pPr>
      <w:r>
        <w:rPr>
          <w:rFonts w:hint="eastAsia" w:eastAsia="仿宋"/>
          <w:color w:val="auto"/>
          <w:highlight w:val="none"/>
          <w:lang w:eastAsia="zh-CN"/>
        </w:rPr>
        <w:t>采购公告（采购邀请书）</w:t>
      </w:r>
    </w:p>
    <w:p w14:paraId="4C3C59BE">
      <w:pPr>
        <w:adjustRightInd w:val="0"/>
        <w:snapToGrid w:val="0"/>
        <w:spacing w:beforeLines="50" w:afterLines="50" w:line="600" w:lineRule="exact"/>
        <w:jc w:val="center"/>
        <w:rPr>
          <w:rFonts w:ascii="方正小标宋简体" w:eastAsia="仿宋"/>
          <w:color w:val="auto"/>
          <w:sz w:val="44"/>
          <w:szCs w:val="44"/>
          <w:highlight w:val="none"/>
        </w:rPr>
      </w:pPr>
    </w:p>
    <w:p w14:paraId="3EE8165D">
      <w:pPr>
        <w:adjustRightInd w:val="0"/>
        <w:snapToGrid w:val="0"/>
        <w:spacing w:beforeLines="50" w:afterLines="50" w:line="600" w:lineRule="exact"/>
        <w:jc w:val="center"/>
        <w:rPr>
          <w:rFonts w:ascii="方正小标宋简体" w:eastAsia="仿宋"/>
          <w:color w:val="auto"/>
          <w:sz w:val="44"/>
          <w:szCs w:val="44"/>
          <w:highlight w:val="none"/>
        </w:rPr>
      </w:pPr>
    </w:p>
    <w:p w14:paraId="7615DCA3">
      <w:pPr>
        <w:pStyle w:val="23"/>
        <w:rPr>
          <w:rFonts w:ascii="方正小标宋简体" w:eastAsia="仿宋"/>
          <w:color w:val="auto"/>
          <w:sz w:val="44"/>
          <w:szCs w:val="44"/>
          <w:highlight w:val="none"/>
        </w:rPr>
      </w:pPr>
    </w:p>
    <w:p w14:paraId="77A01A77">
      <w:pPr>
        <w:pStyle w:val="23"/>
        <w:rPr>
          <w:rFonts w:ascii="方正小标宋简体" w:eastAsia="仿宋"/>
          <w:color w:val="auto"/>
          <w:sz w:val="44"/>
          <w:szCs w:val="44"/>
          <w:highlight w:val="none"/>
        </w:rPr>
      </w:pPr>
    </w:p>
    <w:p w14:paraId="6F636A6E">
      <w:pPr>
        <w:pStyle w:val="23"/>
        <w:rPr>
          <w:rFonts w:ascii="方正小标宋简体" w:eastAsia="仿宋"/>
          <w:color w:val="auto"/>
          <w:sz w:val="44"/>
          <w:szCs w:val="44"/>
          <w:highlight w:val="none"/>
        </w:rPr>
      </w:pPr>
    </w:p>
    <w:p w14:paraId="02193464">
      <w:pPr>
        <w:pStyle w:val="23"/>
        <w:rPr>
          <w:rFonts w:ascii="方正小标宋简体" w:eastAsia="仿宋"/>
          <w:color w:val="auto"/>
          <w:sz w:val="44"/>
          <w:szCs w:val="44"/>
          <w:highlight w:val="none"/>
        </w:rPr>
      </w:pPr>
    </w:p>
    <w:p w14:paraId="59CBB381">
      <w:pPr>
        <w:pStyle w:val="23"/>
        <w:rPr>
          <w:rFonts w:ascii="仿宋_GB2312" w:eastAsia="仿宋"/>
          <w:color w:val="auto"/>
          <w:sz w:val="28"/>
          <w:szCs w:val="28"/>
          <w:highlight w:val="none"/>
        </w:rPr>
      </w:pPr>
    </w:p>
    <w:p w14:paraId="05626636">
      <w:pPr>
        <w:adjustRightInd/>
        <w:snapToGrid/>
        <w:spacing w:beforeLines="-2147483648" w:afterLines="-2147483648" w:line="240" w:lineRule="auto"/>
        <w:jc w:val="left"/>
        <w:rPr>
          <w:ins w:id="32" w:author="李鹏飞" w:date="2026-08-28T15:34:16Z"/>
          <w:color w:val="auto"/>
          <w:highlight w:val="none"/>
        </w:rPr>
        <w:pPrChange w:id="31" w:author="李鹏飞" w:date="2026-08-28T15:34:16Z">
          <w:pPr>
            <w:adjustRightInd w:val="0"/>
            <w:snapToGrid w:val="0"/>
            <w:spacing w:beforeLines="50" w:afterLines="50" w:line="600" w:lineRule="exact"/>
            <w:jc w:val="left"/>
          </w:pPr>
        </w:pPrChange>
      </w:pPr>
      <w:ins w:id="33" w:author="李鹏飞" w:date="2026-08-28T15:34:16Z">
        <w:r>
          <w:rPr>
            <w:color w:val="auto"/>
            <w:highlight w:val="none"/>
          </w:rPr>
          <w:br w:type="page"/>
        </w:r>
      </w:ins>
    </w:p>
    <w:p w14:paraId="2B4AAFC8">
      <w:pPr>
        <w:pStyle w:val="2"/>
        <w:rPr>
          <w:del w:id="34" w:author="李鹏飞" w:date="2026-08-28T15:34:17Z"/>
        </w:rPr>
      </w:pPr>
    </w:p>
    <w:p w14:paraId="169CB065">
      <w:pPr>
        <w:pStyle w:val="4"/>
        <w:spacing w:before="0" w:after="0" w:line="240" w:lineRule="auto"/>
        <w:rPr>
          <w:rFonts w:hint="eastAsia" w:eastAsia="仿宋"/>
          <w:color w:val="auto"/>
          <w:highlight w:val="none"/>
          <w:lang w:eastAsia="zh-CN"/>
        </w:rPr>
        <w:pPrChange w:id="35" w:author="李鹏飞" w:date="2026-08-28T15:34:12Z">
          <w:pPr>
            <w:pStyle w:val="4"/>
          </w:pPr>
        </w:pPrChange>
      </w:pPr>
      <w:bookmarkStart w:id="14" w:name="_Toc21373"/>
      <w:bookmarkStart w:id="15" w:name="_Toc9680"/>
      <w:r>
        <w:rPr>
          <w:rFonts w:hint="eastAsia" w:eastAsia="仿宋"/>
          <w:color w:val="auto"/>
          <w:highlight w:val="none"/>
          <w:lang w:eastAsia="zh-CN"/>
        </w:rPr>
        <w:t>采购公告（采购邀请书）</w:t>
      </w:r>
    </w:p>
    <w:bookmarkEnd w:id="14"/>
    <w:bookmarkEnd w:id="15"/>
    <w:p w14:paraId="5BEA89E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rPr>
          <w:ins w:id="36" w:author="李鹏飞" w:date="2026-08-28T15:34:23Z"/>
          <w:rFonts w:hint="eastAsia" w:ascii="仿宋_GB2312" w:hAnsi="仿宋_GB2312" w:eastAsia="仿宋" w:cs="仿宋_GB2312"/>
          <w:color w:val="auto"/>
          <w:sz w:val="28"/>
          <w:szCs w:val="28"/>
          <w:highlight w:val="none"/>
          <w:u w:val="single"/>
          <w:lang w:val="en-US" w:eastAsia="zh-CN"/>
        </w:rPr>
      </w:pPr>
      <w:bookmarkStart w:id="16" w:name="OLE_LINK10"/>
      <w:bookmarkStart w:id="17" w:name="OLE_LINK1"/>
    </w:p>
    <w:p w14:paraId="53ECF57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rPr>
          <w:rFonts w:hint="eastAsia" w:ascii="仿宋_GB2312" w:hAnsi="仿宋_GB2312" w:eastAsia="仿宋" w:cs="仿宋_GB2312"/>
          <w:color w:val="auto"/>
          <w:sz w:val="28"/>
          <w:szCs w:val="28"/>
          <w:highlight w:val="none"/>
          <w:u w:val="single"/>
        </w:rPr>
      </w:pPr>
      <w:r>
        <w:rPr>
          <w:rFonts w:hint="eastAsia" w:ascii="仿宋_GB2312" w:hAnsi="仿宋_GB2312" w:eastAsia="仿宋" w:cs="仿宋_GB2312"/>
          <w:color w:val="auto"/>
          <w:sz w:val="28"/>
          <w:szCs w:val="28"/>
          <w:highlight w:val="none"/>
          <w:u w:val="single"/>
          <w:lang w:val="en-US" w:eastAsia="zh-CN"/>
          <w:rPrChange w:id="37" w:author="汤建欣" w:date="2026-08-27T16:53:43Z">
            <w:rPr>
              <w:rFonts w:hint="eastAsia" w:ascii="仿宋_GB2312" w:hAnsi="仿宋_GB2312" w:eastAsia="仿宋" w:cs="仿宋_GB2312"/>
              <w:color w:val="auto"/>
              <w:sz w:val="28"/>
              <w:szCs w:val="28"/>
              <w:highlight w:val="cyan"/>
              <w:u w:val="single"/>
              <w:lang w:val="en-US" w:eastAsia="zh-CN"/>
            </w:rPr>
          </w:rPrChange>
        </w:rPr>
        <w:t>广州市净水有限公司2026年厂内污泥配套系统等升级改造及京溪分公司污泥脱水改造项目施工图审查</w:t>
      </w:r>
      <w:bookmarkEnd w:id="16"/>
      <w:bookmarkEnd w:id="17"/>
      <w:ins w:id="38" w:author="汤建欣" w:date="2026-08-27T16:46:47Z">
        <w:r>
          <w:rPr>
            <w:rFonts w:hint="eastAsia" w:ascii="仿宋_GB2312" w:hAnsi="仿宋_GB2312" w:eastAsia="仿宋" w:cs="仿宋_GB2312"/>
            <w:color w:val="auto"/>
            <w:sz w:val="28"/>
            <w:szCs w:val="28"/>
            <w:highlight w:val="none"/>
            <w:u w:val="single"/>
            <w:lang w:val="en-US" w:eastAsia="zh-CN"/>
            <w:rPrChange w:id="39" w:author="汤建欣" w:date="2026-08-27T16:53:43Z">
              <w:rPr>
                <w:rFonts w:hint="eastAsia" w:ascii="仿宋_GB2312" w:hAnsi="仿宋_GB2312" w:eastAsia="仿宋" w:cs="仿宋_GB2312"/>
                <w:color w:val="auto"/>
                <w:sz w:val="28"/>
                <w:szCs w:val="28"/>
                <w:highlight w:val="cyan"/>
                <w:u w:val="single"/>
                <w:lang w:val="en-US" w:eastAsia="zh-CN"/>
              </w:rPr>
            </w:rPrChange>
          </w:rPr>
          <w:t>服务</w:t>
        </w:r>
      </w:ins>
      <w:r>
        <w:rPr>
          <w:rFonts w:hint="eastAsia" w:ascii="仿宋_GB2312" w:hAnsi="仿宋_GB2312" w:eastAsia="仿宋" w:cs="仿宋_GB2312"/>
          <w:color w:val="auto"/>
          <w:sz w:val="28"/>
          <w:szCs w:val="28"/>
          <w:highlight w:val="none"/>
          <w:u w:val="single"/>
          <w:lang w:val="en-US" w:eastAsia="zh-CN"/>
          <w:rPrChange w:id="40" w:author="汤建欣" w:date="2026-08-27T16:53:43Z">
            <w:rPr>
              <w:rFonts w:hint="eastAsia" w:ascii="仿宋_GB2312" w:hAnsi="仿宋_GB2312" w:eastAsia="仿宋" w:cs="仿宋_GB2312"/>
              <w:color w:val="auto"/>
              <w:sz w:val="28"/>
              <w:szCs w:val="28"/>
              <w:highlight w:val="cyan"/>
              <w:u w:val="single"/>
              <w:lang w:val="en-US" w:eastAsia="zh-CN"/>
            </w:rPr>
          </w:rPrChange>
        </w:rPr>
        <w:t>项目</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已具备采购条件，</w:t>
      </w:r>
      <w:r>
        <w:rPr>
          <w:rFonts w:hint="eastAsia" w:ascii="仿宋_GB2312" w:hAnsi="仿宋_GB2312" w:eastAsia="仿宋" w:cs="仿宋_GB2312"/>
          <w:sz w:val="28"/>
          <w:szCs w:val="28"/>
          <w:highlight w:val="none"/>
        </w:rPr>
        <w:t>现</w:t>
      </w:r>
      <w:r>
        <w:rPr>
          <w:rFonts w:hint="eastAsia" w:ascii="仿宋_GB2312" w:hAnsi="仿宋_GB2312" w:eastAsia="仿宋" w:cs="仿宋_GB2312"/>
          <w:sz w:val="28"/>
          <w:szCs w:val="28"/>
          <w:highlight w:val="none"/>
          <w:lang w:val="en-US" w:eastAsia="zh-CN"/>
        </w:rPr>
        <w:t>邀请合格</w:t>
      </w:r>
      <w:r>
        <w:rPr>
          <w:rFonts w:hint="eastAsia" w:ascii="仿宋_GB2312" w:hAnsi="仿宋_GB2312" w:eastAsia="仿宋" w:cs="仿宋_GB2312"/>
          <w:sz w:val="28"/>
          <w:szCs w:val="28"/>
          <w:highlight w:val="none"/>
          <w:u w:val="none"/>
          <w:lang w:val="en-US" w:eastAsia="zh-CN"/>
        </w:rPr>
        <w:t>单位</w:t>
      </w:r>
      <w:r>
        <w:rPr>
          <w:rFonts w:hint="eastAsia" w:ascii="仿宋_GB2312" w:hAnsi="仿宋_GB2312" w:eastAsia="仿宋" w:cs="仿宋_GB2312"/>
          <w:sz w:val="28"/>
          <w:szCs w:val="28"/>
          <w:highlight w:val="none"/>
        </w:rPr>
        <w:t>参加本</w:t>
      </w:r>
      <w:r>
        <w:rPr>
          <w:rFonts w:hint="eastAsia" w:ascii="仿宋_GB2312" w:hAnsi="仿宋_GB2312" w:eastAsia="仿宋" w:cs="仿宋_GB2312"/>
          <w:sz w:val="28"/>
          <w:szCs w:val="28"/>
          <w:highlight w:val="none"/>
          <w:u w:val="single"/>
        </w:rPr>
        <w:t xml:space="preserve">□施工 □货物 </w:t>
      </w:r>
      <w:r>
        <w:rPr>
          <w:rFonts w:hint="eastAsia" w:ascii="仿宋_GB2312" w:hAnsi="仿宋_GB2312" w:eastAsia="仿宋" w:cs="仿宋_GB2312"/>
          <w:sz w:val="28"/>
          <w:szCs w:val="28"/>
          <w:highlight w:val="none"/>
          <w:u w:val="single"/>
          <w:lang w:eastAsia="zh-CN"/>
        </w:rPr>
        <w:sym w:font="Wingdings 2" w:char="0052"/>
      </w:r>
      <w:r>
        <w:rPr>
          <w:rFonts w:hint="eastAsia" w:ascii="仿宋_GB2312" w:hAnsi="仿宋_GB2312" w:eastAsia="仿宋" w:cs="仿宋_GB2312"/>
          <w:sz w:val="28"/>
          <w:szCs w:val="28"/>
          <w:highlight w:val="none"/>
          <w:u w:val="single"/>
        </w:rPr>
        <w:t>服务</w:t>
      </w:r>
      <w:r>
        <w:rPr>
          <w:rFonts w:hint="eastAsia" w:ascii="仿宋_GB2312" w:hAnsi="仿宋_GB2312" w:eastAsia="仿宋" w:cs="仿宋_GB2312"/>
          <w:sz w:val="28"/>
          <w:szCs w:val="28"/>
          <w:highlight w:val="none"/>
        </w:rPr>
        <w:t>项目采购活动，采用</w:t>
      </w:r>
      <w:r>
        <w:rPr>
          <w:rFonts w:hint="eastAsia" w:ascii="仿宋_GB2312" w:hAnsi="仿宋_GB2312" w:eastAsia="仿宋" w:cs="仿宋_GB2312"/>
          <w:sz w:val="28"/>
          <w:szCs w:val="28"/>
          <w:highlight w:val="none"/>
          <w:u w:val="single"/>
        </w:rPr>
        <w:sym w:font="Wingdings 2" w:char="00A3"/>
      </w:r>
      <w:r>
        <w:rPr>
          <w:rFonts w:hint="eastAsia" w:ascii="仿宋_GB2312" w:hAnsi="仿宋_GB2312" w:eastAsia="仿宋" w:cs="仿宋_GB2312"/>
          <w:sz w:val="28"/>
          <w:szCs w:val="28"/>
          <w:highlight w:val="none"/>
          <w:u w:val="single"/>
          <w:lang w:val="en-US" w:eastAsia="zh-CN"/>
        </w:rPr>
        <w:t xml:space="preserve">邀请采购 </w:t>
      </w:r>
      <w:r>
        <w:rPr>
          <w:rFonts w:hint="eastAsia" w:ascii="仿宋_GB2312" w:hAnsi="仿宋_GB2312" w:eastAsia="仿宋" w:cs="仿宋_GB2312"/>
          <w:sz w:val="28"/>
          <w:szCs w:val="28"/>
          <w:highlight w:val="none"/>
          <w:u w:val="single"/>
          <w:lang w:eastAsia="zh-CN"/>
        </w:rPr>
        <w:sym w:font="Wingdings 2" w:char="0052"/>
      </w:r>
      <w:r>
        <w:rPr>
          <w:rFonts w:hint="eastAsia" w:ascii="仿宋_GB2312" w:hAnsi="仿宋_GB2312" w:eastAsia="仿宋" w:cs="仿宋_GB2312"/>
          <w:sz w:val="28"/>
          <w:szCs w:val="28"/>
          <w:highlight w:val="none"/>
          <w:u w:val="single"/>
          <w:lang w:val="en-US" w:eastAsia="zh-CN"/>
        </w:rPr>
        <w:t>公开采购</w:t>
      </w:r>
      <w:r>
        <w:rPr>
          <w:rFonts w:hint="eastAsia" w:ascii="仿宋_GB2312" w:hAnsi="仿宋_GB2312" w:eastAsia="仿宋" w:cs="仿宋_GB2312"/>
          <w:sz w:val="28"/>
          <w:szCs w:val="28"/>
          <w:highlight w:val="none"/>
        </w:rPr>
        <w:t>的方式邀请合格供应商参加本项目采购活动。</w:t>
      </w:r>
    </w:p>
    <w:p w14:paraId="0D2E95E4">
      <w:pPr>
        <w:adjustRightInd w:val="0"/>
        <w:snapToGrid w:val="0"/>
        <w:spacing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rPr>
        <w:t>1.采购项目简介</w:t>
      </w:r>
    </w:p>
    <w:p w14:paraId="6745CFFA">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rPr>
        <w:t>1.1采购项目名称：</w:t>
      </w:r>
      <w:r>
        <w:rPr>
          <w:rFonts w:hint="eastAsia" w:ascii="仿宋_GB2312" w:eastAsia="仿宋"/>
          <w:color w:val="auto"/>
          <w:sz w:val="28"/>
          <w:szCs w:val="28"/>
          <w:highlight w:val="none"/>
          <w:u w:val="single"/>
        </w:rPr>
        <w:t xml:space="preserve"> </w:t>
      </w:r>
      <w:r>
        <w:rPr>
          <w:rFonts w:hint="eastAsia" w:ascii="仿宋_GB2312" w:hAnsi="仿宋_GB2312" w:eastAsia="仿宋" w:cs="仿宋_GB2312"/>
          <w:color w:val="auto"/>
          <w:sz w:val="28"/>
          <w:szCs w:val="28"/>
          <w:highlight w:val="none"/>
          <w:u w:val="single"/>
          <w:lang w:val="en-US" w:eastAsia="zh-CN"/>
          <w:rPrChange w:id="41" w:author="汤建欣" w:date="2026-08-27T16:53:43Z">
            <w:rPr>
              <w:rFonts w:hint="eastAsia" w:ascii="仿宋_GB2312" w:hAnsi="仿宋_GB2312" w:eastAsia="仿宋" w:cs="仿宋_GB2312"/>
              <w:color w:val="auto"/>
              <w:sz w:val="28"/>
              <w:szCs w:val="28"/>
              <w:highlight w:val="cyan"/>
              <w:u w:val="single"/>
              <w:lang w:val="en-US" w:eastAsia="zh-CN"/>
            </w:rPr>
          </w:rPrChange>
        </w:rPr>
        <w:t>广州市净水有限公司2026年厂内污泥配套系统等升级改造及京溪分公司污泥脱水改造项目施工图审查</w:t>
      </w:r>
      <w:ins w:id="42" w:author="汤建欣" w:date="2026-08-27T16:46:37Z">
        <w:r>
          <w:rPr>
            <w:rFonts w:hint="eastAsia" w:ascii="仿宋_GB2312" w:hAnsi="仿宋_GB2312" w:eastAsia="仿宋" w:cs="仿宋_GB2312"/>
            <w:color w:val="auto"/>
            <w:sz w:val="28"/>
            <w:szCs w:val="28"/>
            <w:highlight w:val="none"/>
            <w:u w:val="single"/>
            <w:lang w:val="en-US" w:eastAsia="zh-CN"/>
            <w:rPrChange w:id="43" w:author="汤建欣" w:date="2026-08-27T16:53:43Z">
              <w:rPr>
                <w:rFonts w:hint="eastAsia" w:ascii="仿宋_GB2312" w:hAnsi="仿宋_GB2312" w:eastAsia="仿宋" w:cs="仿宋_GB2312"/>
                <w:color w:val="auto"/>
                <w:sz w:val="28"/>
                <w:szCs w:val="28"/>
                <w:highlight w:val="cyan"/>
                <w:u w:val="single"/>
                <w:lang w:val="en-US" w:eastAsia="zh-CN"/>
              </w:rPr>
            </w:rPrChange>
          </w:rPr>
          <w:t>服务</w:t>
        </w:r>
      </w:ins>
      <w:r>
        <w:rPr>
          <w:rFonts w:hint="eastAsia" w:ascii="仿宋_GB2312" w:hAnsi="仿宋_GB2312" w:eastAsia="仿宋" w:cs="仿宋_GB2312"/>
          <w:color w:val="auto"/>
          <w:sz w:val="28"/>
          <w:szCs w:val="28"/>
          <w:highlight w:val="none"/>
          <w:u w:val="single"/>
          <w:lang w:val="en-US" w:eastAsia="zh-CN"/>
          <w:rPrChange w:id="44" w:author="汤建欣" w:date="2026-08-27T16:53:43Z">
            <w:rPr>
              <w:rFonts w:hint="eastAsia" w:ascii="仿宋_GB2312" w:hAnsi="仿宋_GB2312" w:eastAsia="仿宋" w:cs="仿宋_GB2312"/>
              <w:color w:val="auto"/>
              <w:sz w:val="28"/>
              <w:szCs w:val="28"/>
              <w:highlight w:val="cyan"/>
              <w:u w:val="single"/>
              <w:lang w:val="en-US" w:eastAsia="zh-CN"/>
            </w:rPr>
          </w:rPrChange>
        </w:rPr>
        <w:t>项目</w:t>
      </w:r>
      <w:r>
        <w:rPr>
          <w:rFonts w:hint="eastAsia" w:ascii="仿宋_GB2312" w:eastAsia="仿宋"/>
          <w:color w:val="auto"/>
          <w:sz w:val="28"/>
          <w:szCs w:val="28"/>
          <w:highlight w:val="none"/>
          <w:u w:val="none"/>
          <w:lang w:eastAsia="zh-CN"/>
        </w:rPr>
        <w:t>。</w:t>
      </w:r>
    </w:p>
    <w:p w14:paraId="0D053030">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rPr>
        <w:t>1.2项目编号：</w:t>
      </w:r>
      <w:ins w:id="45" w:author="李鹏飞" w:date="2026-08-28T15:43:25Z">
        <w:r>
          <w:rPr>
            <w:rFonts w:hint="eastAsia" w:ascii="仿宋_GB2312" w:eastAsia="仿宋"/>
            <w:color w:val="auto"/>
            <w:sz w:val="28"/>
            <w:szCs w:val="28"/>
            <w:highlight w:val="none"/>
            <w:u w:val="single"/>
          </w:rPr>
          <w:t>广净（非公招询）字 [2026] 第 [107] 号</w:t>
        </w:r>
      </w:ins>
      <w:del w:id="46" w:author="李鹏飞" w:date="2026-08-28T15:43:25Z">
        <w:r>
          <w:rPr>
            <w:rFonts w:hint="eastAsia" w:ascii="仿宋_GB2312" w:eastAsia="仿宋"/>
            <w:color w:val="auto"/>
            <w:sz w:val="28"/>
            <w:szCs w:val="28"/>
            <w:highlight w:val="none"/>
            <w:u w:val="single"/>
          </w:rPr>
          <w:delText xml:space="preserve">                                                </w:delText>
        </w:r>
      </w:del>
      <w:r>
        <w:rPr>
          <w:rFonts w:hint="eastAsia" w:ascii="仿宋_GB2312" w:eastAsia="仿宋"/>
          <w:color w:val="auto"/>
          <w:sz w:val="28"/>
          <w:szCs w:val="28"/>
          <w:highlight w:val="none"/>
          <w:u w:val="none"/>
          <w:lang w:eastAsia="zh-CN"/>
        </w:rPr>
        <w:t>。</w:t>
      </w:r>
    </w:p>
    <w:p w14:paraId="10D20C1F">
      <w:pPr>
        <w:adjustRightInd w:val="0"/>
        <w:snapToGrid w:val="0"/>
        <w:spacing w:line="600" w:lineRule="exact"/>
        <w:jc w:val="left"/>
        <w:rPr>
          <w:rFonts w:ascii="仿宋_GB2312" w:eastAsia="仿宋"/>
          <w:color w:val="auto"/>
          <w:sz w:val="28"/>
          <w:szCs w:val="28"/>
          <w:highlight w:val="none"/>
          <w:u w:val="single"/>
        </w:rPr>
      </w:pPr>
      <w:r>
        <w:rPr>
          <w:rFonts w:hint="eastAsia" w:ascii="仿宋_GB2312" w:eastAsia="仿宋"/>
          <w:color w:val="auto"/>
          <w:sz w:val="28"/>
          <w:szCs w:val="28"/>
          <w:highlight w:val="none"/>
        </w:rPr>
        <w:t>1.</w:t>
      </w:r>
      <w:r>
        <w:rPr>
          <w:rFonts w:hint="eastAsia" w:ascii="仿宋_GB2312" w:eastAsia="仿宋"/>
          <w:color w:val="auto"/>
          <w:sz w:val="28"/>
          <w:szCs w:val="28"/>
          <w:highlight w:val="none"/>
          <w:lang w:val="en-US" w:eastAsia="zh-CN"/>
        </w:rPr>
        <w:t>3</w:t>
      </w:r>
      <w:r>
        <w:rPr>
          <w:rFonts w:hint="eastAsia" w:ascii="仿宋_GB2312" w:eastAsia="仿宋"/>
          <w:color w:val="auto"/>
          <w:sz w:val="28"/>
          <w:szCs w:val="28"/>
          <w:highlight w:val="none"/>
        </w:rPr>
        <w:t>资金来源：</w:t>
      </w:r>
      <w:r>
        <w:rPr>
          <w:rFonts w:hint="eastAsia" w:ascii="仿宋_GB2312" w:eastAsia="仿宋"/>
          <w:color w:val="auto"/>
          <w:sz w:val="28"/>
          <w:szCs w:val="28"/>
          <w:highlight w:val="none"/>
          <w:u w:val="single"/>
          <w:lang w:val="en-US" w:eastAsia="zh-CN"/>
        </w:rPr>
        <w:t xml:space="preserve">自有资金 </w:t>
      </w:r>
      <w:r>
        <w:rPr>
          <w:rFonts w:hint="eastAsia" w:ascii="仿宋_GB2312" w:eastAsia="仿宋"/>
          <w:color w:val="auto"/>
          <w:sz w:val="28"/>
          <w:szCs w:val="28"/>
          <w:highlight w:val="none"/>
          <w:u w:val="single"/>
        </w:rPr>
        <w:t xml:space="preserve"> </w:t>
      </w:r>
      <w:r>
        <w:rPr>
          <w:rFonts w:hint="eastAsia" w:ascii="仿宋_GB2312" w:eastAsia="仿宋"/>
          <w:color w:val="auto"/>
          <w:sz w:val="28"/>
          <w:szCs w:val="28"/>
          <w:highlight w:val="none"/>
          <w:u w:val="none"/>
          <w:lang w:eastAsia="zh-CN"/>
        </w:rPr>
        <w:t>。</w:t>
      </w:r>
    </w:p>
    <w:p w14:paraId="1244CA9E">
      <w:pPr>
        <w:adjustRightInd w:val="0"/>
        <w:snapToGrid w:val="0"/>
        <w:spacing w:line="600" w:lineRule="exact"/>
        <w:jc w:val="left"/>
        <w:rPr>
          <w:rFonts w:hint="default" w:ascii="仿宋_GB2312" w:eastAsia="仿宋"/>
          <w:color w:val="auto"/>
          <w:sz w:val="28"/>
          <w:szCs w:val="28"/>
          <w:highlight w:val="none"/>
          <w:u w:val="single"/>
          <w:lang w:val="en-US" w:eastAsia="zh-CN"/>
          <w:rPrChange w:id="47" w:author="汤建欣" w:date="2026-08-27T16:53:43Z">
            <w:rPr>
              <w:rFonts w:hint="default" w:ascii="仿宋_GB2312" w:eastAsia="仿宋"/>
              <w:color w:val="auto"/>
              <w:sz w:val="28"/>
              <w:szCs w:val="28"/>
              <w:highlight w:val="green"/>
              <w:u w:val="single"/>
              <w:lang w:val="en-US" w:eastAsia="zh-CN"/>
            </w:rPr>
          </w:rPrChange>
        </w:rPr>
      </w:pPr>
      <w:r>
        <w:rPr>
          <w:rFonts w:hint="eastAsia" w:ascii="仿宋_GB2312" w:eastAsia="仿宋"/>
          <w:color w:val="auto"/>
          <w:sz w:val="28"/>
          <w:szCs w:val="28"/>
          <w:highlight w:val="none"/>
        </w:rPr>
        <w:t>1.</w:t>
      </w:r>
      <w:r>
        <w:rPr>
          <w:rFonts w:hint="eastAsia" w:ascii="仿宋_GB2312" w:eastAsia="仿宋"/>
          <w:color w:val="auto"/>
          <w:sz w:val="28"/>
          <w:szCs w:val="28"/>
          <w:highlight w:val="none"/>
          <w:lang w:val="en-US" w:eastAsia="zh-CN"/>
        </w:rPr>
        <w:t>4</w:t>
      </w:r>
      <w:r>
        <w:rPr>
          <w:rFonts w:hint="eastAsia" w:ascii="仿宋_GB2312" w:eastAsia="仿宋"/>
          <w:color w:val="auto"/>
          <w:sz w:val="28"/>
          <w:szCs w:val="28"/>
          <w:highlight w:val="none"/>
        </w:rPr>
        <w:t>最高限价</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元</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rPr>
        <w:t>：</w:t>
      </w:r>
      <w:commentRangeStart w:id="0"/>
      <w:r>
        <w:rPr>
          <w:rFonts w:hint="eastAsia" w:ascii="仿宋_GB2312" w:eastAsia="仿宋"/>
          <w:color w:val="auto"/>
          <w:sz w:val="28"/>
          <w:szCs w:val="28"/>
          <w:highlight w:val="none"/>
          <w:u w:val="single"/>
          <w:lang w:val="en-US" w:eastAsia="zh-CN"/>
          <w:rPrChange w:id="48" w:author="汤建欣" w:date="2026-08-27T16:53:43Z">
            <w:rPr>
              <w:rFonts w:hint="eastAsia" w:ascii="仿宋_GB2312" w:eastAsia="仿宋"/>
              <w:color w:val="auto"/>
              <w:sz w:val="28"/>
              <w:szCs w:val="28"/>
              <w:highlight w:val="cyan"/>
              <w:u w:val="single"/>
              <w:lang w:val="en-US" w:eastAsia="zh-CN"/>
            </w:rPr>
          </w:rPrChange>
        </w:rPr>
        <w:t>3</w:t>
      </w:r>
      <w:del w:id="49" w:author="汤建欣" w:date="2026-08-27T16:34:28Z">
        <w:r>
          <w:rPr>
            <w:rFonts w:hint="default" w:ascii="仿宋_GB2312" w:eastAsia="仿宋"/>
            <w:color w:val="auto"/>
            <w:sz w:val="28"/>
            <w:szCs w:val="28"/>
            <w:highlight w:val="none"/>
            <w:u w:val="single"/>
            <w:lang w:val="en-US" w:eastAsia="zh-CN"/>
            <w:rPrChange w:id="50" w:author="汤建欣" w:date="2026-08-27T16:53:43Z">
              <w:rPr>
                <w:rFonts w:hint="default" w:ascii="仿宋_GB2312" w:eastAsia="仿宋"/>
                <w:color w:val="auto"/>
                <w:sz w:val="28"/>
                <w:szCs w:val="28"/>
                <w:highlight w:val="cyan"/>
                <w:u w:val="single"/>
                <w:lang w:val="en-US" w:eastAsia="zh-CN"/>
              </w:rPr>
            </w:rPrChange>
          </w:rPr>
          <w:delText>4726</w:delText>
        </w:r>
      </w:del>
      <w:ins w:id="51" w:author="汤建欣" w:date="2026-08-27T16:34:28Z">
        <w:r>
          <w:rPr>
            <w:rFonts w:hint="eastAsia" w:ascii="仿宋_GB2312" w:eastAsia="仿宋"/>
            <w:color w:val="auto"/>
            <w:sz w:val="28"/>
            <w:szCs w:val="28"/>
            <w:highlight w:val="none"/>
            <w:u w:val="single"/>
            <w:lang w:val="en-US" w:eastAsia="zh-CN"/>
            <w:rPrChange w:id="52" w:author="汤建欣" w:date="2026-08-27T16:53:43Z">
              <w:rPr>
                <w:rFonts w:hint="eastAsia" w:ascii="仿宋_GB2312" w:eastAsia="仿宋"/>
                <w:color w:val="auto"/>
                <w:sz w:val="28"/>
                <w:szCs w:val="28"/>
                <w:highlight w:val="cyan"/>
                <w:u w:val="single"/>
                <w:lang w:val="en-US" w:eastAsia="zh-CN"/>
              </w:rPr>
            </w:rPrChange>
          </w:rPr>
          <w:t>28</w:t>
        </w:r>
      </w:ins>
      <w:ins w:id="53" w:author="汤建欣" w:date="2026-08-27T16:34:29Z">
        <w:r>
          <w:rPr>
            <w:rFonts w:hint="eastAsia" w:ascii="仿宋_GB2312" w:eastAsia="仿宋"/>
            <w:color w:val="auto"/>
            <w:sz w:val="28"/>
            <w:szCs w:val="28"/>
            <w:highlight w:val="none"/>
            <w:u w:val="single"/>
            <w:lang w:val="en-US" w:eastAsia="zh-CN"/>
            <w:rPrChange w:id="54" w:author="汤建欣" w:date="2026-08-27T16:53:43Z">
              <w:rPr>
                <w:rFonts w:hint="eastAsia" w:ascii="仿宋_GB2312" w:eastAsia="仿宋"/>
                <w:color w:val="auto"/>
                <w:sz w:val="28"/>
                <w:szCs w:val="28"/>
                <w:highlight w:val="cyan"/>
                <w:u w:val="single"/>
                <w:lang w:val="en-US" w:eastAsia="zh-CN"/>
              </w:rPr>
            </w:rPrChange>
          </w:rPr>
          <w:t>13</w:t>
        </w:r>
      </w:ins>
      <w:r>
        <w:rPr>
          <w:rFonts w:hint="eastAsia" w:ascii="仿宋_GB2312" w:eastAsia="仿宋"/>
          <w:color w:val="auto"/>
          <w:sz w:val="28"/>
          <w:szCs w:val="28"/>
          <w:highlight w:val="none"/>
          <w:u w:val="single"/>
          <w:lang w:val="en-US" w:eastAsia="zh-CN"/>
          <w:rPrChange w:id="55" w:author="汤建欣" w:date="2026-08-27T16:53:43Z">
            <w:rPr>
              <w:rFonts w:hint="eastAsia" w:ascii="仿宋_GB2312" w:eastAsia="仿宋"/>
              <w:color w:val="auto"/>
              <w:sz w:val="28"/>
              <w:szCs w:val="28"/>
              <w:highlight w:val="cyan"/>
              <w:u w:val="single"/>
              <w:lang w:val="en-US" w:eastAsia="zh-CN"/>
            </w:rPr>
          </w:rPrChange>
        </w:rPr>
        <w:t>.</w:t>
      </w:r>
      <w:ins w:id="56" w:author="汤建欣" w:date="2026-08-27T16:34:33Z">
        <w:r>
          <w:rPr>
            <w:rFonts w:hint="eastAsia" w:ascii="仿宋_GB2312" w:eastAsia="仿宋"/>
            <w:color w:val="auto"/>
            <w:sz w:val="28"/>
            <w:szCs w:val="28"/>
            <w:highlight w:val="none"/>
            <w:u w:val="single"/>
            <w:lang w:val="en-US" w:eastAsia="zh-CN"/>
            <w:rPrChange w:id="57" w:author="汤建欣" w:date="2026-08-27T16:53:43Z">
              <w:rPr>
                <w:rFonts w:hint="eastAsia" w:ascii="仿宋_GB2312" w:eastAsia="仿宋"/>
                <w:color w:val="auto"/>
                <w:sz w:val="28"/>
                <w:szCs w:val="28"/>
                <w:highlight w:val="cyan"/>
                <w:u w:val="single"/>
                <w:lang w:val="en-US" w:eastAsia="zh-CN"/>
              </w:rPr>
            </w:rPrChange>
          </w:rPr>
          <w:t>72</w:t>
        </w:r>
      </w:ins>
      <w:del w:id="58" w:author="汤建欣" w:date="2026-08-27T16:34:31Z">
        <w:r>
          <w:rPr>
            <w:rFonts w:hint="eastAsia" w:ascii="仿宋_GB2312" w:eastAsia="仿宋"/>
            <w:color w:val="auto"/>
            <w:sz w:val="28"/>
            <w:szCs w:val="28"/>
            <w:highlight w:val="none"/>
            <w:u w:val="single"/>
            <w:lang w:val="en-US" w:eastAsia="zh-CN"/>
            <w:rPrChange w:id="59" w:author="汤建欣" w:date="2026-08-27T16:53:43Z">
              <w:rPr>
                <w:rFonts w:hint="eastAsia" w:ascii="仿宋_GB2312" w:eastAsia="仿宋"/>
                <w:color w:val="auto"/>
                <w:sz w:val="28"/>
                <w:szCs w:val="28"/>
                <w:highlight w:val="cyan"/>
                <w:u w:val="single"/>
                <w:lang w:val="en-US" w:eastAsia="zh-CN"/>
              </w:rPr>
            </w:rPrChange>
          </w:rPr>
          <w:delText>21</w:delText>
        </w:r>
      </w:del>
      <w:r>
        <w:rPr>
          <w:rFonts w:hint="eastAsia" w:ascii="仿宋_GB2312" w:eastAsia="仿宋"/>
          <w:color w:val="auto"/>
          <w:sz w:val="28"/>
          <w:szCs w:val="28"/>
          <w:highlight w:val="none"/>
          <w:u w:val="single"/>
          <w:lang w:val="en-US" w:eastAsia="zh-CN"/>
          <w:rPrChange w:id="60" w:author="汤建欣" w:date="2026-08-27T16:53:43Z">
            <w:rPr>
              <w:rFonts w:hint="eastAsia" w:ascii="仿宋_GB2312" w:eastAsia="仿宋"/>
              <w:color w:val="auto"/>
              <w:sz w:val="28"/>
              <w:szCs w:val="28"/>
              <w:highlight w:val="cyan"/>
              <w:u w:val="single"/>
              <w:lang w:val="en-US" w:eastAsia="zh-CN"/>
            </w:rPr>
          </w:rPrChange>
        </w:rPr>
        <w:t>元</w:t>
      </w:r>
      <w:r>
        <w:rPr>
          <w:rFonts w:hint="eastAsia" w:ascii="仿宋_GB2312" w:eastAsia="仿宋"/>
          <w:color w:val="auto"/>
          <w:sz w:val="28"/>
          <w:szCs w:val="28"/>
          <w:highlight w:val="none"/>
          <w:u w:val="single"/>
          <w:rPrChange w:id="61" w:author="汤建欣" w:date="2026-08-27T16:53:43Z">
            <w:rPr>
              <w:rFonts w:hint="eastAsia" w:ascii="仿宋_GB2312" w:eastAsia="仿宋"/>
              <w:color w:val="auto"/>
              <w:sz w:val="28"/>
              <w:szCs w:val="28"/>
              <w:highlight w:val="cyan"/>
              <w:u w:val="single"/>
            </w:rPr>
          </w:rPrChange>
        </w:rPr>
        <w:t>，</w:t>
      </w:r>
      <w:r>
        <w:rPr>
          <w:rFonts w:hint="eastAsia" w:ascii="仿宋_GB2312" w:eastAsia="仿宋"/>
          <w:color w:val="auto"/>
          <w:sz w:val="28"/>
          <w:szCs w:val="28"/>
          <w:highlight w:val="none"/>
          <w:u w:val="single"/>
          <w:lang w:val="en-US" w:eastAsia="zh-CN"/>
          <w:rPrChange w:id="62" w:author="汤建欣" w:date="2026-08-27T16:53:43Z">
            <w:rPr>
              <w:rFonts w:hint="eastAsia" w:ascii="仿宋_GB2312" w:eastAsia="仿宋"/>
              <w:color w:val="auto"/>
              <w:sz w:val="28"/>
              <w:szCs w:val="28"/>
              <w:highlight w:val="cyan"/>
              <w:u w:val="single"/>
              <w:lang w:val="en-US" w:eastAsia="zh-CN"/>
            </w:rPr>
          </w:rPrChange>
        </w:rPr>
        <w:t>含税（大写：叁万</w:t>
      </w:r>
      <w:del w:id="63" w:author="汤建欣" w:date="2026-08-27T16:35:01Z">
        <w:r>
          <w:rPr>
            <w:rFonts w:hint="default" w:ascii="仿宋_GB2312" w:eastAsia="仿宋"/>
            <w:color w:val="auto"/>
            <w:sz w:val="28"/>
            <w:szCs w:val="28"/>
            <w:highlight w:val="none"/>
            <w:u w:val="single"/>
            <w:lang w:val="en-US" w:eastAsia="zh-CN"/>
            <w:rPrChange w:id="64" w:author="汤建欣" w:date="2026-08-27T16:53:43Z">
              <w:rPr>
                <w:rFonts w:hint="default" w:ascii="仿宋_GB2312" w:eastAsia="仿宋"/>
                <w:color w:val="auto"/>
                <w:sz w:val="28"/>
                <w:szCs w:val="28"/>
                <w:highlight w:val="cyan"/>
                <w:u w:val="single"/>
                <w:lang w:val="en-US" w:eastAsia="zh-CN"/>
              </w:rPr>
            </w:rPrChange>
          </w:rPr>
          <w:delText>肆</w:delText>
        </w:r>
      </w:del>
      <w:ins w:id="65" w:author="汤建欣" w:date="2026-08-27T16:35:02Z">
        <w:r>
          <w:rPr>
            <w:rFonts w:hint="eastAsia" w:ascii="仿宋_GB2312" w:eastAsia="仿宋"/>
            <w:color w:val="auto"/>
            <w:sz w:val="28"/>
            <w:szCs w:val="28"/>
            <w:highlight w:val="none"/>
            <w:u w:val="single"/>
            <w:lang w:val="en-US" w:eastAsia="zh-CN"/>
            <w:rPrChange w:id="66" w:author="汤建欣" w:date="2026-08-27T16:53:43Z">
              <w:rPr>
                <w:rFonts w:hint="eastAsia" w:ascii="仿宋_GB2312" w:eastAsia="仿宋"/>
                <w:color w:val="auto"/>
                <w:sz w:val="28"/>
                <w:szCs w:val="28"/>
                <w:highlight w:val="cyan"/>
                <w:u w:val="single"/>
                <w:lang w:val="en-US" w:eastAsia="zh-CN"/>
              </w:rPr>
            </w:rPrChange>
          </w:rPr>
          <w:t>贰</w:t>
        </w:r>
      </w:ins>
      <w:r>
        <w:rPr>
          <w:rFonts w:hint="eastAsia" w:ascii="仿宋_GB2312" w:eastAsia="仿宋"/>
          <w:color w:val="auto"/>
          <w:sz w:val="28"/>
          <w:szCs w:val="28"/>
          <w:highlight w:val="none"/>
          <w:u w:val="single"/>
          <w:lang w:val="en-US" w:eastAsia="zh-CN"/>
          <w:rPrChange w:id="67" w:author="汤建欣" w:date="2026-08-27T16:53:43Z">
            <w:rPr>
              <w:rFonts w:hint="eastAsia" w:ascii="仿宋_GB2312" w:eastAsia="仿宋"/>
              <w:color w:val="auto"/>
              <w:sz w:val="28"/>
              <w:szCs w:val="28"/>
              <w:highlight w:val="cyan"/>
              <w:u w:val="single"/>
              <w:lang w:val="en-US" w:eastAsia="zh-CN"/>
            </w:rPr>
          </w:rPrChange>
        </w:rPr>
        <w:t>仟</w:t>
      </w:r>
      <w:del w:id="68" w:author="汤建欣" w:date="2026-08-27T16:35:05Z">
        <w:r>
          <w:rPr>
            <w:rFonts w:hint="default" w:ascii="仿宋_GB2312" w:eastAsia="仿宋"/>
            <w:color w:val="auto"/>
            <w:sz w:val="28"/>
            <w:szCs w:val="28"/>
            <w:highlight w:val="none"/>
            <w:u w:val="single"/>
            <w:lang w:val="en-US" w:eastAsia="zh-CN"/>
            <w:rPrChange w:id="69" w:author="汤建欣" w:date="2026-08-27T16:53:43Z">
              <w:rPr>
                <w:rFonts w:hint="default" w:ascii="仿宋_GB2312" w:eastAsia="仿宋"/>
                <w:color w:val="auto"/>
                <w:sz w:val="28"/>
                <w:szCs w:val="28"/>
                <w:highlight w:val="cyan"/>
                <w:u w:val="single"/>
                <w:lang w:val="en-US" w:eastAsia="zh-CN"/>
              </w:rPr>
            </w:rPrChange>
          </w:rPr>
          <w:delText>柒</w:delText>
        </w:r>
      </w:del>
      <w:ins w:id="70" w:author="汤建欣" w:date="2026-08-27T16:35:06Z">
        <w:r>
          <w:rPr>
            <w:rFonts w:hint="eastAsia" w:ascii="仿宋_GB2312" w:eastAsia="仿宋"/>
            <w:color w:val="auto"/>
            <w:sz w:val="28"/>
            <w:szCs w:val="28"/>
            <w:highlight w:val="none"/>
            <w:u w:val="single"/>
            <w:lang w:val="en-US" w:eastAsia="zh-CN"/>
            <w:rPrChange w:id="71" w:author="汤建欣" w:date="2026-08-27T16:53:43Z">
              <w:rPr>
                <w:rFonts w:hint="eastAsia" w:ascii="仿宋_GB2312" w:eastAsia="仿宋"/>
                <w:color w:val="auto"/>
                <w:sz w:val="28"/>
                <w:szCs w:val="28"/>
                <w:highlight w:val="cyan"/>
                <w:u w:val="single"/>
                <w:lang w:val="en-US" w:eastAsia="zh-CN"/>
              </w:rPr>
            </w:rPrChange>
          </w:rPr>
          <w:t>捌</w:t>
        </w:r>
      </w:ins>
      <w:r>
        <w:rPr>
          <w:rFonts w:hint="eastAsia" w:ascii="仿宋_GB2312" w:eastAsia="仿宋"/>
          <w:color w:val="auto"/>
          <w:sz w:val="28"/>
          <w:szCs w:val="28"/>
          <w:highlight w:val="none"/>
          <w:u w:val="single"/>
          <w:lang w:val="en-US" w:eastAsia="zh-CN"/>
          <w:rPrChange w:id="72" w:author="汤建欣" w:date="2026-08-27T16:53:43Z">
            <w:rPr>
              <w:rFonts w:hint="eastAsia" w:ascii="仿宋_GB2312" w:eastAsia="仿宋"/>
              <w:color w:val="auto"/>
              <w:sz w:val="28"/>
              <w:szCs w:val="28"/>
              <w:highlight w:val="cyan"/>
              <w:u w:val="single"/>
              <w:lang w:val="en-US" w:eastAsia="zh-CN"/>
            </w:rPr>
          </w:rPrChange>
        </w:rPr>
        <w:t>佰</w:t>
      </w:r>
      <w:del w:id="73" w:author="汤建欣" w:date="2026-08-27T16:35:09Z">
        <w:r>
          <w:rPr>
            <w:rFonts w:hint="default" w:ascii="仿宋_GB2312" w:eastAsia="仿宋"/>
            <w:color w:val="auto"/>
            <w:sz w:val="28"/>
            <w:szCs w:val="28"/>
            <w:highlight w:val="none"/>
            <w:u w:val="single"/>
            <w:lang w:val="en-US" w:eastAsia="zh-CN"/>
            <w:rPrChange w:id="74" w:author="汤建欣" w:date="2026-08-27T16:53:43Z">
              <w:rPr>
                <w:rFonts w:hint="default" w:ascii="仿宋_GB2312" w:eastAsia="仿宋"/>
                <w:color w:val="auto"/>
                <w:sz w:val="28"/>
                <w:szCs w:val="28"/>
                <w:highlight w:val="cyan"/>
                <w:u w:val="single"/>
                <w:lang w:val="en-US" w:eastAsia="zh-CN"/>
              </w:rPr>
            </w:rPrChange>
          </w:rPr>
          <w:delText>贰</w:delText>
        </w:r>
      </w:del>
      <w:ins w:id="75" w:author="汤建欣" w:date="2026-08-27T16:35:10Z">
        <w:r>
          <w:rPr>
            <w:rFonts w:hint="eastAsia" w:ascii="仿宋_GB2312" w:eastAsia="仿宋"/>
            <w:color w:val="auto"/>
            <w:sz w:val="28"/>
            <w:szCs w:val="28"/>
            <w:highlight w:val="none"/>
            <w:u w:val="single"/>
            <w:lang w:val="en-US" w:eastAsia="zh-CN"/>
            <w:rPrChange w:id="76" w:author="汤建欣" w:date="2026-08-27T16:53:43Z">
              <w:rPr>
                <w:rFonts w:hint="eastAsia" w:ascii="仿宋_GB2312" w:eastAsia="仿宋"/>
                <w:color w:val="auto"/>
                <w:sz w:val="28"/>
                <w:szCs w:val="28"/>
                <w:highlight w:val="cyan"/>
                <w:u w:val="single"/>
                <w:lang w:val="en-US" w:eastAsia="zh-CN"/>
              </w:rPr>
            </w:rPrChange>
          </w:rPr>
          <w:t>壹</w:t>
        </w:r>
      </w:ins>
      <w:r>
        <w:rPr>
          <w:rFonts w:hint="eastAsia" w:ascii="仿宋_GB2312" w:eastAsia="仿宋"/>
          <w:color w:val="auto"/>
          <w:sz w:val="28"/>
          <w:szCs w:val="28"/>
          <w:highlight w:val="none"/>
          <w:u w:val="single"/>
          <w:lang w:val="en-US" w:eastAsia="zh-CN"/>
          <w:rPrChange w:id="77" w:author="汤建欣" w:date="2026-08-27T16:53:43Z">
            <w:rPr>
              <w:rFonts w:hint="eastAsia" w:ascii="仿宋_GB2312" w:eastAsia="仿宋"/>
              <w:color w:val="auto"/>
              <w:sz w:val="28"/>
              <w:szCs w:val="28"/>
              <w:highlight w:val="cyan"/>
              <w:u w:val="single"/>
              <w:lang w:val="en-US" w:eastAsia="zh-CN"/>
            </w:rPr>
          </w:rPrChange>
        </w:rPr>
        <w:t>拾</w:t>
      </w:r>
      <w:ins w:id="78" w:author="汤建欣" w:date="2026-08-27T16:35:20Z">
        <w:r>
          <w:rPr>
            <w:rFonts w:hint="eastAsia" w:ascii="仿宋_GB2312" w:eastAsia="仿宋"/>
            <w:color w:val="auto"/>
            <w:sz w:val="28"/>
            <w:szCs w:val="28"/>
            <w:highlight w:val="none"/>
            <w:u w:val="single"/>
            <w:lang w:val="en-US" w:eastAsia="zh-CN"/>
            <w:rPrChange w:id="79" w:author="汤建欣" w:date="2026-08-27T16:53:43Z">
              <w:rPr>
                <w:rFonts w:hint="eastAsia" w:ascii="仿宋_GB2312" w:eastAsia="仿宋"/>
                <w:color w:val="auto"/>
                <w:sz w:val="28"/>
                <w:szCs w:val="28"/>
                <w:highlight w:val="cyan"/>
                <w:u w:val="single"/>
                <w:lang w:val="en-US" w:eastAsia="zh-CN"/>
              </w:rPr>
            </w:rPrChange>
          </w:rPr>
          <w:t>叁</w:t>
        </w:r>
      </w:ins>
      <w:del w:id="80" w:author="汤建欣" w:date="2026-08-27T16:35:18Z">
        <w:r>
          <w:rPr>
            <w:rFonts w:hint="eastAsia" w:ascii="仿宋_GB2312" w:eastAsia="仿宋"/>
            <w:color w:val="auto"/>
            <w:sz w:val="28"/>
            <w:szCs w:val="28"/>
            <w:highlight w:val="none"/>
            <w:u w:val="single"/>
            <w:lang w:val="en-US" w:eastAsia="zh-CN"/>
            <w:rPrChange w:id="81" w:author="汤建欣" w:date="2026-08-27T16:53:43Z">
              <w:rPr>
                <w:rFonts w:hint="eastAsia" w:ascii="仿宋_GB2312" w:eastAsia="仿宋"/>
                <w:color w:val="auto"/>
                <w:sz w:val="28"/>
                <w:szCs w:val="28"/>
                <w:highlight w:val="cyan"/>
                <w:u w:val="single"/>
                <w:lang w:val="en-US" w:eastAsia="zh-CN"/>
              </w:rPr>
            </w:rPrChange>
          </w:rPr>
          <w:delText>陆</w:delText>
        </w:r>
      </w:del>
      <w:r>
        <w:rPr>
          <w:rFonts w:hint="eastAsia" w:ascii="仿宋_GB2312" w:eastAsia="仿宋"/>
          <w:color w:val="auto"/>
          <w:sz w:val="28"/>
          <w:szCs w:val="28"/>
          <w:highlight w:val="none"/>
          <w:u w:val="single"/>
          <w:lang w:val="en-US" w:eastAsia="zh-CN"/>
          <w:rPrChange w:id="82" w:author="汤建欣" w:date="2026-08-27T16:53:43Z">
            <w:rPr>
              <w:rFonts w:hint="eastAsia" w:ascii="仿宋_GB2312" w:eastAsia="仿宋"/>
              <w:color w:val="auto"/>
              <w:sz w:val="28"/>
              <w:szCs w:val="28"/>
              <w:highlight w:val="cyan"/>
              <w:u w:val="single"/>
              <w:lang w:val="en-US" w:eastAsia="zh-CN"/>
            </w:rPr>
          </w:rPrChange>
        </w:rPr>
        <w:t>元</w:t>
      </w:r>
      <w:ins w:id="83" w:author="汤建欣" w:date="2026-08-27T16:35:25Z">
        <w:r>
          <w:rPr>
            <w:rFonts w:hint="eastAsia" w:ascii="仿宋_GB2312" w:eastAsia="仿宋"/>
            <w:color w:val="auto"/>
            <w:sz w:val="28"/>
            <w:szCs w:val="28"/>
            <w:highlight w:val="none"/>
            <w:u w:val="single"/>
            <w:lang w:val="en-US" w:eastAsia="zh-CN"/>
            <w:rPrChange w:id="84" w:author="汤建欣" w:date="2026-08-27T16:53:43Z">
              <w:rPr>
                <w:rFonts w:hint="eastAsia" w:ascii="仿宋_GB2312" w:eastAsia="仿宋"/>
                <w:color w:val="auto"/>
                <w:sz w:val="28"/>
                <w:szCs w:val="28"/>
                <w:highlight w:val="cyan"/>
                <w:u w:val="single"/>
                <w:lang w:val="en-US" w:eastAsia="zh-CN"/>
              </w:rPr>
            </w:rPrChange>
          </w:rPr>
          <w:t>柒</w:t>
        </w:r>
      </w:ins>
      <w:del w:id="85" w:author="汤建欣" w:date="2026-08-27T16:35:23Z">
        <w:r>
          <w:rPr>
            <w:rFonts w:hint="eastAsia" w:ascii="仿宋_GB2312" w:eastAsia="仿宋"/>
            <w:color w:val="auto"/>
            <w:sz w:val="28"/>
            <w:szCs w:val="28"/>
            <w:highlight w:val="none"/>
            <w:u w:val="single"/>
            <w:lang w:val="en-US" w:eastAsia="zh-CN"/>
            <w:rPrChange w:id="86" w:author="汤建欣" w:date="2026-08-27T16:53:43Z">
              <w:rPr>
                <w:rFonts w:hint="eastAsia" w:ascii="仿宋_GB2312" w:eastAsia="仿宋"/>
                <w:color w:val="auto"/>
                <w:sz w:val="28"/>
                <w:szCs w:val="28"/>
                <w:highlight w:val="cyan"/>
                <w:u w:val="single"/>
                <w:lang w:val="en-US" w:eastAsia="zh-CN"/>
              </w:rPr>
            </w:rPrChange>
          </w:rPr>
          <w:delText>贰</w:delText>
        </w:r>
      </w:del>
      <w:r>
        <w:rPr>
          <w:rFonts w:hint="eastAsia" w:ascii="仿宋_GB2312" w:eastAsia="仿宋"/>
          <w:color w:val="auto"/>
          <w:sz w:val="28"/>
          <w:szCs w:val="28"/>
          <w:highlight w:val="none"/>
          <w:u w:val="single"/>
          <w:lang w:val="en-US" w:eastAsia="zh-CN"/>
          <w:rPrChange w:id="87" w:author="汤建欣" w:date="2026-08-27T16:53:43Z">
            <w:rPr>
              <w:rFonts w:hint="eastAsia" w:ascii="仿宋_GB2312" w:eastAsia="仿宋"/>
              <w:color w:val="auto"/>
              <w:sz w:val="28"/>
              <w:szCs w:val="28"/>
              <w:highlight w:val="cyan"/>
              <w:u w:val="single"/>
              <w:lang w:val="en-US" w:eastAsia="zh-CN"/>
            </w:rPr>
          </w:rPrChange>
        </w:rPr>
        <w:t>角</w:t>
      </w:r>
      <w:ins w:id="88" w:author="汤建欣" w:date="2026-08-27T16:35:27Z">
        <w:r>
          <w:rPr>
            <w:rFonts w:hint="eastAsia" w:ascii="仿宋_GB2312" w:eastAsia="仿宋"/>
            <w:color w:val="auto"/>
            <w:sz w:val="28"/>
            <w:szCs w:val="28"/>
            <w:highlight w:val="none"/>
            <w:u w:val="single"/>
            <w:lang w:val="en-US" w:eastAsia="zh-CN"/>
            <w:rPrChange w:id="89" w:author="汤建欣" w:date="2026-08-27T16:53:43Z">
              <w:rPr>
                <w:rFonts w:hint="eastAsia" w:ascii="仿宋_GB2312" w:eastAsia="仿宋"/>
                <w:color w:val="auto"/>
                <w:sz w:val="28"/>
                <w:szCs w:val="28"/>
                <w:highlight w:val="cyan"/>
                <w:u w:val="single"/>
                <w:lang w:val="en-US" w:eastAsia="zh-CN"/>
              </w:rPr>
            </w:rPrChange>
          </w:rPr>
          <w:t>贰</w:t>
        </w:r>
      </w:ins>
      <w:del w:id="90" w:author="汤建欣" w:date="2026-08-27T16:35:26Z">
        <w:r>
          <w:rPr>
            <w:rFonts w:hint="eastAsia" w:ascii="仿宋_GB2312" w:eastAsia="仿宋"/>
            <w:color w:val="auto"/>
            <w:sz w:val="28"/>
            <w:szCs w:val="28"/>
            <w:highlight w:val="none"/>
            <w:u w:val="single"/>
            <w:lang w:val="en-US" w:eastAsia="zh-CN"/>
            <w:rPrChange w:id="91" w:author="汤建欣" w:date="2026-08-27T16:53:43Z">
              <w:rPr>
                <w:rFonts w:hint="eastAsia" w:ascii="仿宋_GB2312" w:eastAsia="仿宋"/>
                <w:color w:val="auto"/>
                <w:sz w:val="28"/>
                <w:szCs w:val="28"/>
                <w:highlight w:val="cyan"/>
                <w:u w:val="single"/>
                <w:lang w:val="en-US" w:eastAsia="zh-CN"/>
              </w:rPr>
            </w:rPrChange>
          </w:rPr>
          <w:delText>壹</w:delText>
        </w:r>
      </w:del>
      <w:r>
        <w:rPr>
          <w:rFonts w:hint="eastAsia" w:ascii="仿宋_GB2312" w:eastAsia="仿宋"/>
          <w:color w:val="auto"/>
          <w:sz w:val="28"/>
          <w:szCs w:val="28"/>
          <w:highlight w:val="none"/>
          <w:u w:val="single"/>
          <w:lang w:val="en-US" w:eastAsia="zh-CN"/>
          <w:rPrChange w:id="92" w:author="汤建欣" w:date="2026-08-27T16:53:43Z">
            <w:rPr>
              <w:rFonts w:hint="eastAsia" w:ascii="仿宋_GB2312" w:eastAsia="仿宋"/>
              <w:color w:val="auto"/>
              <w:sz w:val="28"/>
              <w:szCs w:val="28"/>
              <w:highlight w:val="cyan"/>
              <w:u w:val="single"/>
              <w:lang w:val="en-US" w:eastAsia="zh-CN"/>
            </w:rPr>
          </w:rPrChange>
        </w:rPr>
        <w:t>分），其中：子项目一：</w:t>
      </w:r>
      <w:del w:id="93" w:author="汤建欣" w:date="2026-08-27T16:32:45Z">
        <w:r>
          <w:rPr>
            <w:rFonts w:hint="default" w:ascii="仿宋_GB2312" w:eastAsia="仿宋"/>
            <w:color w:val="auto"/>
            <w:sz w:val="28"/>
            <w:szCs w:val="28"/>
            <w:highlight w:val="none"/>
            <w:u w:val="single"/>
            <w:lang w:val="en-US" w:eastAsia="zh-CN"/>
            <w:rPrChange w:id="94" w:author="汤建欣" w:date="2026-08-27T16:53:43Z">
              <w:rPr>
                <w:rFonts w:hint="default" w:ascii="仿宋_GB2312" w:eastAsia="仿宋"/>
                <w:color w:val="auto"/>
                <w:sz w:val="28"/>
                <w:szCs w:val="28"/>
                <w:highlight w:val="cyan"/>
                <w:u w:val="single"/>
                <w:lang w:val="en-US" w:eastAsia="zh-CN"/>
              </w:rPr>
            </w:rPrChange>
          </w:rPr>
          <w:delText>15293.2</w:delText>
        </w:r>
      </w:del>
      <w:ins w:id="95" w:author="汤建欣" w:date="2026-08-27T16:32:45Z">
        <w:r>
          <w:rPr>
            <w:rFonts w:hint="eastAsia" w:ascii="仿宋_GB2312" w:eastAsia="仿宋"/>
            <w:color w:val="auto"/>
            <w:sz w:val="28"/>
            <w:szCs w:val="28"/>
            <w:highlight w:val="none"/>
            <w:u w:val="single"/>
            <w:lang w:val="en-US" w:eastAsia="zh-CN"/>
            <w:rPrChange w:id="96" w:author="汤建欣" w:date="2026-08-27T16:53:43Z">
              <w:rPr>
                <w:rFonts w:hint="eastAsia" w:ascii="仿宋_GB2312" w:eastAsia="仿宋"/>
                <w:color w:val="auto"/>
                <w:sz w:val="28"/>
                <w:szCs w:val="28"/>
                <w:highlight w:val="cyan"/>
                <w:u w:val="single"/>
                <w:lang w:val="en-US" w:eastAsia="zh-CN"/>
              </w:rPr>
            </w:rPrChange>
          </w:rPr>
          <w:t>13</w:t>
        </w:r>
      </w:ins>
      <w:ins w:id="97" w:author="汤建欣" w:date="2026-08-27T16:32:47Z">
        <w:r>
          <w:rPr>
            <w:rFonts w:hint="eastAsia" w:ascii="仿宋_GB2312" w:eastAsia="仿宋"/>
            <w:color w:val="auto"/>
            <w:sz w:val="28"/>
            <w:szCs w:val="28"/>
            <w:highlight w:val="none"/>
            <w:u w:val="single"/>
            <w:lang w:val="en-US" w:eastAsia="zh-CN"/>
            <w:rPrChange w:id="98" w:author="汤建欣" w:date="2026-08-27T16:53:43Z">
              <w:rPr>
                <w:rFonts w:hint="eastAsia" w:ascii="仿宋_GB2312" w:eastAsia="仿宋"/>
                <w:color w:val="auto"/>
                <w:sz w:val="28"/>
                <w:szCs w:val="28"/>
                <w:highlight w:val="cyan"/>
                <w:u w:val="single"/>
                <w:lang w:val="en-US" w:eastAsia="zh-CN"/>
              </w:rPr>
            </w:rPrChange>
          </w:rPr>
          <w:t>3</w:t>
        </w:r>
      </w:ins>
      <w:ins w:id="99" w:author="汤建欣" w:date="2026-08-27T16:32:48Z">
        <w:r>
          <w:rPr>
            <w:rFonts w:hint="eastAsia" w:ascii="仿宋_GB2312" w:eastAsia="仿宋"/>
            <w:color w:val="auto"/>
            <w:sz w:val="28"/>
            <w:szCs w:val="28"/>
            <w:highlight w:val="none"/>
            <w:u w:val="single"/>
            <w:lang w:val="en-US" w:eastAsia="zh-CN"/>
            <w:rPrChange w:id="100" w:author="汤建欣" w:date="2026-08-27T16:53:43Z">
              <w:rPr>
                <w:rFonts w:hint="eastAsia" w:ascii="仿宋_GB2312" w:eastAsia="仿宋"/>
                <w:color w:val="auto"/>
                <w:sz w:val="28"/>
                <w:szCs w:val="28"/>
                <w:highlight w:val="cyan"/>
                <w:u w:val="single"/>
                <w:lang w:val="en-US" w:eastAsia="zh-CN"/>
              </w:rPr>
            </w:rPrChange>
          </w:rPr>
          <w:t>80.</w:t>
        </w:r>
      </w:ins>
      <w:ins w:id="101" w:author="汤建欣" w:date="2026-08-27T16:32:49Z">
        <w:r>
          <w:rPr>
            <w:rFonts w:hint="eastAsia" w:ascii="仿宋_GB2312" w:eastAsia="仿宋"/>
            <w:color w:val="auto"/>
            <w:sz w:val="28"/>
            <w:szCs w:val="28"/>
            <w:highlight w:val="none"/>
            <w:u w:val="single"/>
            <w:lang w:val="en-US" w:eastAsia="zh-CN"/>
            <w:rPrChange w:id="102" w:author="汤建欣" w:date="2026-08-27T16:53:43Z">
              <w:rPr>
                <w:rFonts w:hint="eastAsia" w:ascii="仿宋_GB2312" w:eastAsia="仿宋"/>
                <w:color w:val="auto"/>
                <w:sz w:val="28"/>
                <w:szCs w:val="28"/>
                <w:highlight w:val="cyan"/>
                <w:u w:val="single"/>
                <w:lang w:val="en-US" w:eastAsia="zh-CN"/>
              </w:rPr>
            </w:rPrChange>
          </w:rPr>
          <w:t>71</w:t>
        </w:r>
      </w:ins>
      <w:r>
        <w:rPr>
          <w:rFonts w:hint="eastAsia" w:ascii="仿宋_GB2312" w:eastAsia="仿宋"/>
          <w:color w:val="auto"/>
          <w:sz w:val="28"/>
          <w:szCs w:val="28"/>
          <w:highlight w:val="none"/>
          <w:u w:val="single"/>
          <w:lang w:val="en-US" w:eastAsia="zh-CN"/>
          <w:rPrChange w:id="103" w:author="汤建欣" w:date="2026-08-27T16:53:43Z">
            <w:rPr>
              <w:rFonts w:hint="eastAsia" w:ascii="仿宋_GB2312" w:eastAsia="仿宋"/>
              <w:color w:val="auto"/>
              <w:sz w:val="28"/>
              <w:szCs w:val="28"/>
              <w:highlight w:val="cyan"/>
              <w:u w:val="single"/>
              <w:lang w:val="en-US" w:eastAsia="zh-CN"/>
            </w:rPr>
          </w:rPrChange>
        </w:rPr>
        <w:t>元</w:t>
      </w:r>
      <w:r>
        <w:rPr>
          <w:rFonts w:hint="eastAsia" w:ascii="仿宋_GB2312" w:eastAsia="仿宋"/>
          <w:color w:val="auto"/>
          <w:sz w:val="28"/>
          <w:szCs w:val="28"/>
          <w:highlight w:val="none"/>
          <w:u w:val="single"/>
          <w:rPrChange w:id="104" w:author="汤建欣" w:date="2026-08-27T16:53:43Z">
            <w:rPr>
              <w:rFonts w:hint="eastAsia" w:ascii="仿宋_GB2312" w:eastAsia="仿宋"/>
              <w:color w:val="auto"/>
              <w:sz w:val="28"/>
              <w:szCs w:val="28"/>
              <w:highlight w:val="cyan"/>
              <w:u w:val="single"/>
            </w:rPr>
          </w:rPrChange>
        </w:rPr>
        <w:t>，</w:t>
      </w:r>
      <w:r>
        <w:rPr>
          <w:rFonts w:hint="eastAsia" w:ascii="仿宋_GB2312" w:eastAsia="仿宋"/>
          <w:color w:val="auto"/>
          <w:sz w:val="28"/>
          <w:szCs w:val="28"/>
          <w:highlight w:val="none"/>
          <w:u w:val="single"/>
          <w:lang w:val="en-US" w:eastAsia="zh-CN"/>
          <w:rPrChange w:id="105" w:author="汤建欣" w:date="2026-08-27T16:53:43Z">
            <w:rPr>
              <w:rFonts w:hint="eastAsia" w:ascii="仿宋_GB2312" w:eastAsia="仿宋"/>
              <w:color w:val="auto"/>
              <w:sz w:val="28"/>
              <w:szCs w:val="28"/>
              <w:highlight w:val="cyan"/>
              <w:u w:val="single"/>
              <w:lang w:val="en-US" w:eastAsia="zh-CN"/>
            </w:rPr>
          </w:rPrChange>
        </w:rPr>
        <w:t>含税（大写：壹万</w:t>
      </w:r>
      <w:del w:id="106" w:author="汤建欣" w:date="2026-08-27T16:32:54Z">
        <w:r>
          <w:rPr>
            <w:rFonts w:hint="default" w:ascii="仿宋_GB2312" w:eastAsia="仿宋"/>
            <w:color w:val="auto"/>
            <w:sz w:val="28"/>
            <w:szCs w:val="28"/>
            <w:highlight w:val="none"/>
            <w:u w:val="single"/>
            <w:lang w:val="en-US" w:eastAsia="zh-CN"/>
            <w:rPrChange w:id="107" w:author="汤建欣" w:date="2026-08-27T16:53:43Z">
              <w:rPr>
                <w:rFonts w:hint="default" w:ascii="仿宋_GB2312" w:eastAsia="仿宋"/>
                <w:color w:val="auto"/>
                <w:sz w:val="28"/>
                <w:szCs w:val="28"/>
                <w:highlight w:val="cyan"/>
                <w:u w:val="single"/>
                <w:lang w:val="en-US" w:eastAsia="zh-CN"/>
              </w:rPr>
            </w:rPrChange>
          </w:rPr>
          <w:delText>伍</w:delText>
        </w:r>
      </w:del>
      <w:ins w:id="108" w:author="汤建欣" w:date="2026-08-27T16:32:55Z">
        <w:r>
          <w:rPr>
            <w:rFonts w:hint="eastAsia" w:ascii="仿宋_GB2312" w:eastAsia="仿宋"/>
            <w:color w:val="auto"/>
            <w:sz w:val="28"/>
            <w:szCs w:val="28"/>
            <w:highlight w:val="none"/>
            <w:u w:val="single"/>
            <w:lang w:val="en-US" w:eastAsia="zh-CN"/>
            <w:rPrChange w:id="109" w:author="汤建欣" w:date="2026-08-27T16:53:43Z">
              <w:rPr>
                <w:rFonts w:hint="eastAsia" w:ascii="仿宋_GB2312" w:eastAsia="仿宋"/>
                <w:color w:val="auto"/>
                <w:sz w:val="28"/>
                <w:szCs w:val="28"/>
                <w:highlight w:val="cyan"/>
                <w:u w:val="single"/>
                <w:lang w:val="en-US" w:eastAsia="zh-CN"/>
              </w:rPr>
            </w:rPrChange>
          </w:rPr>
          <w:t>叁</w:t>
        </w:r>
      </w:ins>
      <w:r>
        <w:rPr>
          <w:rFonts w:hint="eastAsia" w:ascii="仿宋_GB2312" w:eastAsia="仿宋"/>
          <w:color w:val="auto"/>
          <w:sz w:val="28"/>
          <w:szCs w:val="28"/>
          <w:highlight w:val="none"/>
          <w:u w:val="single"/>
          <w:lang w:val="en-US" w:eastAsia="zh-CN"/>
          <w:rPrChange w:id="110" w:author="汤建欣" w:date="2026-08-27T16:53:43Z">
            <w:rPr>
              <w:rFonts w:hint="eastAsia" w:ascii="仿宋_GB2312" w:eastAsia="仿宋"/>
              <w:color w:val="auto"/>
              <w:sz w:val="28"/>
              <w:szCs w:val="28"/>
              <w:highlight w:val="cyan"/>
              <w:u w:val="single"/>
              <w:lang w:val="en-US" w:eastAsia="zh-CN"/>
            </w:rPr>
          </w:rPrChange>
        </w:rPr>
        <w:t>仟</w:t>
      </w:r>
      <w:ins w:id="111" w:author="汤建欣" w:date="2026-08-27T16:32:58Z">
        <w:r>
          <w:rPr>
            <w:rFonts w:hint="eastAsia" w:ascii="仿宋_GB2312" w:eastAsia="仿宋"/>
            <w:color w:val="auto"/>
            <w:sz w:val="28"/>
            <w:szCs w:val="28"/>
            <w:highlight w:val="none"/>
            <w:u w:val="single"/>
            <w:lang w:val="en-US" w:eastAsia="zh-CN"/>
            <w:rPrChange w:id="112" w:author="汤建欣" w:date="2026-08-27T16:53:43Z">
              <w:rPr>
                <w:rFonts w:hint="eastAsia" w:ascii="仿宋_GB2312" w:eastAsia="仿宋"/>
                <w:color w:val="auto"/>
                <w:sz w:val="28"/>
                <w:szCs w:val="28"/>
                <w:highlight w:val="cyan"/>
                <w:u w:val="single"/>
                <w:lang w:val="en-US" w:eastAsia="zh-CN"/>
              </w:rPr>
            </w:rPrChange>
          </w:rPr>
          <w:t>叁</w:t>
        </w:r>
      </w:ins>
      <w:del w:id="113" w:author="汤建欣" w:date="2026-08-27T16:32:57Z">
        <w:r>
          <w:rPr>
            <w:rFonts w:hint="eastAsia" w:ascii="仿宋_GB2312" w:eastAsia="仿宋"/>
            <w:color w:val="auto"/>
            <w:sz w:val="28"/>
            <w:szCs w:val="28"/>
            <w:highlight w:val="none"/>
            <w:u w:val="single"/>
            <w:lang w:val="en-US" w:eastAsia="zh-CN"/>
            <w:rPrChange w:id="114" w:author="汤建欣" w:date="2026-08-27T16:53:43Z">
              <w:rPr>
                <w:rFonts w:hint="eastAsia" w:ascii="仿宋_GB2312" w:eastAsia="仿宋"/>
                <w:color w:val="auto"/>
                <w:sz w:val="28"/>
                <w:szCs w:val="28"/>
                <w:highlight w:val="cyan"/>
                <w:u w:val="single"/>
                <w:lang w:val="en-US" w:eastAsia="zh-CN"/>
              </w:rPr>
            </w:rPrChange>
          </w:rPr>
          <w:delText>贰</w:delText>
        </w:r>
      </w:del>
      <w:r>
        <w:rPr>
          <w:rFonts w:hint="eastAsia" w:ascii="仿宋_GB2312" w:eastAsia="仿宋"/>
          <w:color w:val="auto"/>
          <w:sz w:val="28"/>
          <w:szCs w:val="28"/>
          <w:highlight w:val="none"/>
          <w:u w:val="single"/>
          <w:lang w:val="en-US" w:eastAsia="zh-CN"/>
          <w:rPrChange w:id="115" w:author="汤建欣" w:date="2026-08-27T16:53:43Z">
            <w:rPr>
              <w:rFonts w:hint="eastAsia" w:ascii="仿宋_GB2312" w:eastAsia="仿宋"/>
              <w:color w:val="auto"/>
              <w:sz w:val="28"/>
              <w:szCs w:val="28"/>
              <w:highlight w:val="cyan"/>
              <w:u w:val="single"/>
              <w:lang w:val="en-US" w:eastAsia="zh-CN"/>
            </w:rPr>
          </w:rPrChange>
        </w:rPr>
        <w:t>佰</w:t>
      </w:r>
      <w:ins w:id="116" w:author="汤建欣" w:date="2026-08-27T16:33:16Z">
        <w:r>
          <w:rPr>
            <w:rFonts w:hint="eastAsia" w:ascii="仿宋_GB2312" w:eastAsia="仿宋"/>
            <w:color w:val="auto"/>
            <w:sz w:val="28"/>
            <w:szCs w:val="28"/>
            <w:highlight w:val="none"/>
            <w:u w:val="single"/>
            <w:lang w:val="en-US" w:eastAsia="zh-CN"/>
            <w:rPrChange w:id="117" w:author="汤建欣" w:date="2026-08-27T16:53:43Z">
              <w:rPr>
                <w:rFonts w:hint="eastAsia" w:ascii="仿宋_GB2312" w:eastAsia="仿宋"/>
                <w:color w:val="auto"/>
                <w:sz w:val="28"/>
                <w:szCs w:val="28"/>
                <w:highlight w:val="cyan"/>
                <w:u w:val="single"/>
                <w:lang w:val="en-US" w:eastAsia="zh-CN"/>
              </w:rPr>
            </w:rPrChange>
          </w:rPr>
          <w:t>捌</w:t>
        </w:r>
      </w:ins>
      <w:ins w:id="118" w:author="汤建欣" w:date="2026-08-27T16:33:19Z">
        <w:r>
          <w:rPr>
            <w:rFonts w:hint="eastAsia" w:ascii="仿宋_GB2312" w:eastAsia="仿宋"/>
            <w:color w:val="auto"/>
            <w:sz w:val="28"/>
            <w:szCs w:val="28"/>
            <w:highlight w:val="none"/>
            <w:u w:val="single"/>
            <w:lang w:val="en-US" w:eastAsia="zh-CN"/>
            <w:rPrChange w:id="119" w:author="汤建欣" w:date="2026-08-27T16:53:43Z">
              <w:rPr>
                <w:rFonts w:hint="eastAsia" w:ascii="仿宋_GB2312" w:eastAsia="仿宋"/>
                <w:color w:val="auto"/>
                <w:sz w:val="28"/>
                <w:szCs w:val="28"/>
                <w:highlight w:val="cyan"/>
                <w:u w:val="single"/>
                <w:lang w:val="en-US" w:eastAsia="zh-CN"/>
              </w:rPr>
            </w:rPrChange>
          </w:rPr>
          <w:t>拾</w:t>
        </w:r>
      </w:ins>
      <w:del w:id="120" w:author="汤建欣" w:date="2026-08-27T16:33:06Z">
        <w:r>
          <w:rPr>
            <w:rFonts w:hint="eastAsia" w:ascii="仿宋_GB2312" w:eastAsia="仿宋"/>
            <w:color w:val="auto"/>
            <w:sz w:val="28"/>
            <w:szCs w:val="28"/>
            <w:highlight w:val="none"/>
            <w:u w:val="single"/>
            <w:lang w:val="en-US" w:eastAsia="zh-CN"/>
            <w:rPrChange w:id="121" w:author="汤建欣" w:date="2026-08-27T16:53:43Z">
              <w:rPr>
                <w:rFonts w:hint="eastAsia" w:ascii="仿宋_GB2312" w:eastAsia="仿宋"/>
                <w:color w:val="auto"/>
                <w:sz w:val="28"/>
                <w:szCs w:val="28"/>
                <w:highlight w:val="cyan"/>
                <w:u w:val="single"/>
                <w:lang w:val="en-US" w:eastAsia="zh-CN"/>
              </w:rPr>
            </w:rPrChange>
          </w:rPr>
          <w:delText>叁</w:delText>
        </w:r>
      </w:del>
      <w:del w:id="122" w:author="汤建欣" w:date="2026-08-27T16:33:23Z">
        <w:r>
          <w:rPr>
            <w:rFonts w:hint="eastAsia" w:ascii="仿宋_GB2312" w:eastAsia="仿宋"/>
            <w:color w:val="auto"/>
            <w:sz w:val="28"/>
            <w:szCs w:val="28"/>
            <w:highlight w:val="none"/>
            <w:u w:val="single"/>
            <w:lang w:val="en-US" w:eastAsia="zh-CN"/>
            <w:rPrChange w:id="123" w:author="汤建欣" w:date="2026-08-27T16:53:43Z">
              <w:rPr>
                <w:rFonts w:hint="eastAsia" w:ascii="仿宋_GB2312" w:eastAsia="仿宋"/>
                <w:color w:val="auto"/>
                <w:sz w:val="28"/>
                <w:szCs w:val="28"/>
                <w:highlight w:val="cyan"/>
                <w:u w:val="single"/>
                <w:lang w:val="en-US" w:eastAsia="zh-CN"/>
              </w:rPr>
            </w:rPrChange>
          </w:rPr>
          <w:delText>玖叁</w:delText>
        </w:r>
      </w:del>
      <w:r>
        <w:rPr>
          <w:rFonts w:hint="eastAsia" w:ascii="仿宋_GB2312" w:eastAsia="仿宋"/>
          <w:color w:val="auto"/>
          <w:sz w:val="28"/>
          <w:szCs w:val="28"/>
          <w:highlight w:val="none"/>
          <w:u w:val="single"/>
          <w:lang w:val="en-US" w:eastAsia="zh-CN"/>
          <w:rPrChange w:id="124" w:author="汤建欣" w:date="2026-08-27T16:53:43Z">
            <w:rPr>
              <w:rFonts w:hint="eastAsia" w:ascii="仿宋_GB2312" w:eastAsia="仿宋"/>
              <w:color w:val="auto"/>
              <w:sz w:val="28"/>
              <w:szCs w:val="28"/>
              <w:highlight w:val="cyan"/>
              <w:u w:val="single"/>
              <w:lang w:val="en-US" w:eastAsia="zh-CN"/>
            </w:rPr>
          </w:rPrChange>
        </w:rPr>
        <w:t>元</w:t>
      </w:r>
      <w:ins w:id="125" w:author="汤建欣" w:date="2026-08-27T16:33:28Z">
        <w:r>
          <w:rPr>
            <w:rFonts w:hint="eastAsia" w:ascii="仿宋_GB2312" w:eastAsia="仿宋"/>
            <w:color w:val="auto"/>
            <w:sz w:val="28"/>
            <w:szCs w:val="28"/>
            <w:highlight w:val="none"/>
            <w:u w:val="single"/>
            <w:lang w:val="en-US" w:eastAsia="zh-CN"/>
            <w:rPrChange w:id="126" w:author="汤建欣" w:date="2026-08-27T16:53:43Z">
              <w:rPr>
                <w:rFonts w:hint="eastAsia" w:ascii="仿宋_GB2312" w:eastAsia="仿宋"/>
                <w:color w:val="auto"/>
                <w:sz w:val="28"/>
                <w:szCs w:val="28"/>
                <w:highlight w:val="cyan"/>
                <w:u w:val="single"/>
                <w:lang w:val="en-US" w:eastAsia="zh-CN"/>
              </w:rPr>
            </w:rPrChange>
          </w:rPr>
          <w:t>柒</w:t>
        </w:r>
      </w:ins>
      <w:del w:id="127" w:author="汤建欣" w:date="2026-08-27T16:33:30Z">
        <w:r>
          <w:rPr>
            <w:rFonts w:hint="eastAsia" w:ascii="仿宋_GB2312" w:eastAsia="仿宋"/>
            <w:color w:val="auto"/>
            <w:sz w:val="28"/>
            <w:szCs w:val="28"/>
            <w:highlight w:val="none"/>
            <w:u w:val="single"/>
            <w:lang w:val="en-US" w:eastAsia="zh-CN"/>
            <w:rPrChange w:id="128" w:author="汤建欣" w:date="2026-08-27T16:53:43Z">
              <w:rPr>
                <w:rFonts w:hint="eastAsia" w:ascii="仿宋_GB2312" w:eastAsia="仿宋"/>
                <w:color w:val="auto"/>
                <w:sz w:val="28"/>
                <w:szCs w:val="28"/>
                <w:highlight w:val="cyan"/>
                <w:u w:val="single"/>
                <w:lang w:val="en-US" w:eastAsia="zh-CN"/>
              </w:rPr>
            </w:rPrChange>
          </w:rPr>
          <w:delText>贰</w:delText>
        </w:r>
      </w:del>
      <w:r>
        <w:rPr>
          <w:rFonts w:hint="eastAsia" w:ascii="仿宋_GB2312" w:eastAsia="仿宋"/>
          <w:color w:val="auto"/>
          <w:sz w:val="28"/>
          <w:szCs w:val="28"/>
          <w:highlight w:val="none"/>
          <w:u w:val="single"/>
          <w:lang w:val="en-US" w:eastAsia="zh-CN"/>
          <w:rPrChange w:id="129" w:author="汤建欣" w:date="2026-08-27T16:53:43Z">
            <w:rPr>
              <w:rFonts w:hint="eastAsia" w:ascii="仿宋_GB2312" w:eastAsia="仿宋"/>
              <w:color w:val="auto"/>
              <w:sz w:val="28"/>
              <w:szCs w:val="28"/>
              <w:highlight w:val="cyan"/>
              <w:u w:val="single"/>
              <w:lang w:val="en-US" w:eastAsia="zh-CN"/>
            </w:rPr>
          </w:rPrChange>
        </w:rPr>
        <w:t>角</w:t>
      </w:r>
      <w:ins w:id="130" w:author="汤建欣" w:date="2026-08-27T16:33:32Z">
        <w:r>
          <w:rPr>
            <w:rFonts w:hint="eastAsia" w:ascii="仿宋_GB2312" w:eastAsia="仿宋"/>
            <w:color w:val="auto"/>
            <w:sz w:val="28"/>
            <w:szCs w:val="28"/>
            <w:highlight w:val="none"/>
            <w:u w:val="single"/>
            <w:lang w:val="en-US" w:eastAsia="zh-CN"/>
            <w:rPrChange w:id="131" w:author="汤建欣" w:date="2026-08-27T16:53:43Z">
              <w:rPr>
                <w:rFonts w:hint="eastAsia" w:ascii="仿宋_GB2312" w:eastAsia="仿宋"/>
                <w:color w:val="auto"/>
                <w:sz w:val="28"/>
                <w:szCs w:val="28"/>
                <w:highlight w:val="cyan"/>
                <w:u w:val="single"/>
                <w:lang w:val="en-US" w:eastAsia="zh-CN"/>
              </w:rPr>
            </w:rPrChange>
          </w:rPr>
          <w:t>壹</w:t>
        </w:r>
      </w:ins>
      <w:ins w:id="132" w:author="汤建欣" w:date="2026-08-27T16:33:33Z">
        <w:r>
          <w:rPr>
            <w:rFonts w:hint="eastAsia" w:ascii="仿宋_GB2312" w:eastAsia="仿宋"/>
            <w:color w:val="auto"/>
            <w:sz w:val="28"/>
            <w:szCs w:val="28"/>
            <w:highlight w:val="none"/>
            <w:u w:val="single"/>
            <w:lang w:val="en-US" w:eastAsia="zh-CN"/>
            <w:rPrChange w:id="133" w:author="汤建欣" w:date="2026-08-27T16:53:43Z">
              <w:rPr>
                <w:rFonts w:hint="eastAsia" w:ascii="仿宋_GB2312" w:eastAsia="仿宋"/>
                <w:color w:val="auto"/>
                <w:sz w:val="28"/>
                <w:szCs w:val="28"/>
                <w:highlight w:val="cyan"/>
                <w:u w:val="single"/>
                <w:lang w:val="en-US" w:eastAsia="zh-CN"/>
              </w:rPr>
            </w:rPrChange>
          </w:rPr>
          <w:t>分</w:t>
        </w:r>
      </w:ins>
      <w:r>
        <w:rPr>
          <w:rFonts w:hint="eastAsia" w:ascii="仿宋_GB2312" w:eastAsia="仿宋"/>
          <w:color w:val="auto"/>
          <w:sz w:val="28"/>
          <w:szCs w:val="28"/>
          <w:highlight w:val="none"/>
          <w:u w:val="single"/>
          <w:lang w:val="en-US" w:eastAsia="zh-CN"/>
          <w:rPrChange w:id="134" w:author="汤建欣" w:date="2026-08-27T16:53:43Z">
            <w:rPr>
              <w:rFonts w:hint="eastAsia" w:ascii="仿宋_GB2312" w:eastAsia="仿宋"/>
              <w:color w:val="auto"/>
              <w:sz w:val="28"/>
              <w:szCs w:val="28"/>
              <w:highlight w:val="cyan"/>
              <w:u w:val="single"/>
              <w:lang w:val="en-US" w:eastAsia="zh-CN"/>
            </w:rPr>
          </w:rPrChange>
        </w:rPr>
        <w:t>），子项目二：</w:t>
      </w:r>
      <w:r>
        <w:rPr>
          <w:rFonts w:hint="default" w:ascii="仿宋_GB2312" w:eastAsia="仿宋"/>
          <w:color w:val="auto"/>
          <w:sz w:val="28"/>
          <w:szCs w:val="28"/>
          <w:highlight w:val="none"/>
          <w:u w:val="single"/>
          <w:lang w:val="en-US" w:eastAsia="zh-CN"/>
          <w:rPrChange w:id="135" w:author="汤建欣" w:date="2026-08-27T16:53:43Z">
            <w:rPr>
              <w:rFonts w:hint="default" w:ascii="仿宋_GB2312" w:eastAsia="仿宋"/>
              <w:color w:val="auto"/>
              <w:sz w:val="28"/>
              <w:szCs w:val="28"/>
              <w:highlight w:val="cyan"/>
              <w:u w:val="single"/>
              <w:lang w:val="en-US" w:eastAsia="zh-CN"/>
            </w:rPr>
          </w:rPrChange>
        </w:rPr>
        <w:t>19433</w:t>
      </w:r>
      <w:r>
        <w:rPr>
          <w:rFonts w:hint="eastAsia" w:ascii="仿宋_GB2312" w:eastAsia="仿宋"/>
          <w:color w:val="auto"/>
          <w:sz w:val="28"/>
          <w:szCs w:val="28"/>
          <w:highlight w:val="none"/>
          <w:u w:val="single"/>
          <w:lang w:val="en-US" w:eastAsia="zh-CN"/>
          <w:rPrChange w:id="136" w:author="汤建欣" w:date="2026-08-27T16:53:43Z">
            <w:rPr>
              <w:rFonts w:hint="eastAsia" w:ascii="仿宋_GB2312" w:eastAsia="仿宋"/>
              <w:color w:val="auto"/>
              <w:sz w:val="28"/>
              <w:szCs w:val="28"/>
              <w:highlight w:val="cyan"/>
              <w:u w:val="single"/>
              <w:lang w:val="en-US" w:eastAsia="zh-CN"/>
            </w:rPr>
          </w:rPrChange>
        </w:rPr>
        <w:t>.</w:t>
      </w:r>
      <w:r>
        <w:rPr>
          <w:rFonts w:hint="default" w:ascii="仿宋_GB2312" w:eastAsia="仿宋"/>
          <w:color w:val="auto"/>
          <w:sz w:val="28"/>
          <w:szCs w:val="28"/>
          <w:highlight w:val="none"/>
          <w:u w:val="single"/>
          <w:lang w:val="en-US" w:eastAsia="zh-CN"/>
          <w:rPrChange w:id="137" w:author="汤建欣" w:date="2026-08-27T16:53:43Z">
            <w:rPr>
              <w:rFonts w:hint="default" w:ascii="仿宋_GB2312" w:eastAsia="仿宋"/>
              <w:color w:val="auto"/>
              <w:sz w:val="28"/>
              <w:szCs w:val="28"/>
              <w:highlight w:val="cyan"/>
              <w:u w:val="single"/>
              <w:lang w:val="en-US" w:eastAsia="zh-CN"/>
            </w:rPr>
          </w:rPrChange>
        </w:rPr>
        <w:t>01</w:t>
      </w:r>
      <w:r>
        <w:rPr>
          <w:rFonts w:hint="eastAsia" w:ascii="仿宋_GB2312" w:eastAsia="仿宋"/>
          <w:color w:val="auto"/>
          <w:sz w:val="28"/>
          <w:szCs w:val="28"/>
          <w:highlight w:val="none"/>
          <w:u w:val="single"/>
          <w:lang w:val="en-US" w:eastAsia="zh-CN"/>
          <w:rPrChange w:id="138" w:author="汤建欣" w:date="2026-08-27T16:53:43Z">
            <w:rPr>
              <w:rFonts w:hint="eastAsia" w:ascii="仿宋_GB2312" w:eastAsia="仿宋"/>
              <w:color w:val="auto"/>
              <w:sz w:val="28"/>
              <w:szCs w:val="28"/>
              <w:highlight w:val="cyan"/>
              <w:u w:val="single"/>
              <w:lang w:val="en-US" w:eastAsia="zh-CN"/>
            </w:rPr>
          </w:rPrChange>
        </w:rPr>
        <w:t>元</w:t>
      </w:r>
      <w:r>
        <w:rPr>
          <w:rFonts w:hint="eastAsia" w:ascii="仿宋_GB2312" w:eastAsia="仿宋"/>
          <w:color w:val="auto"/>
          <w:sz w:val="28"/>
          <w:szCs w:val="28"/>
          <w:highlight w:val="none"/>
          <w:u w:val="single"/>
          <w:rPrChange w:id="139" w:author="汤建欣" w:date="2026-08-27T16:53:43Z">
            <w:rPr>
              <w:rFonts w:hint="eastAsia" w:ascii="仿宋_GB2312" w:eastAsia="仿宋"/>
              <w:color w:val="auto"/>
              <w:sz w:val="28"/>
              <w:szCs w:val="28"/>
              <w:highlight w:val="cyan"/>
              <w:u w:val="single"/>
            </w:rPr>
          </w:rPrChange>
        </w:rPr>
        <w:t>，</w:t>
      </w:r>
      <w:commentRangeStart w:id="1"/>
      <w:commentRangeStart w:id="2"/>
      <w:r>
        <w:rPr>
          <w:highlight w:val="none"/>
          <w:rPrChange w:id="140" w:author="汤建欣" w:date="2026-08-27T16:53:43Z">
            <w:rPr>
              <w:highlight w:val="cyan"/>
            </w:rPr>
          </w:rPrChange>
        </w:rPr>
        <w:commentReference w:id="1"/>
      </w:r>
      <w:commentRangeEnd w:id="1"/>
      <w:commentRangeEnd w:id="2"/>
      <w:r>
        <w:rPr>
          <w:highlight w:val="none"/>
          <w:rPrChange w:id="141" w:author="汤建欣" w:date="2026-08-27T16:53:43Z">
            <w:rPr/>
          </w:rPrChange>
        </w:rPr>
        <w:commentReference w:id="2"/>
      </w:r>
      <w:r>
        <w:rPr>
          <w:rFonts w:hint="eastAsia" w:ascii="仿宋_GB2312" w:eastAsia="仿宋"/>
          <w:color w:val="auto"/>
          <w:sz w:val="28"/>
          <w:szCs w:val="28"/>
          <w:highlight w:val="none"/>
          <w:u w:val="single"/>
          <w:lang w:val="en-US" w:eastAsia="zh-CN"/>
          <w:rPrChange w:id="142" w:author="汤建欣" w:date="2026-08-27T16:53:43Z">
            <w:rPr>
              <w:rFonts w:hint="eastAsia" w:ascii="仿宋_GB2312" w:eastAsia="仿宋"/>
              <w:color w:val="auto"/>
              <w:sz w:val="28"/>
              <w:szCs w:val="28"/>
              <w:highlight w:val="cyan"/>
              <w:u w:val="single"/>
              <w:lang w:val="en-US" w:eastAsia="zh-CN"/>
            </w:rPr>
          </w:rPrChange>
        </w:rPr>
        <w:t>含税（大写：壹万玖仟肆佰叁拾叁元零壹分）</w:t>
      </w:r>
      <w:commentRangeEnd w:id="0"/>
      <w:r>
        <w:rPr>
          <w:highlight w:val="none"/>
          <w:rPrChange w:id="143" w:author="汤建欣" w:date="2026-08-27T16:53:43Z">
            <w:rPr/>
          </w:rPrChange>
        </w:rPr>
        <w:commentReference w:id="0"/>
      </w:r>
      <w:r>
        <w:rPr>
          <w:rFonts w:hint="eastAsia" w:ascii="仿宋_GB2312" w:eastAsia="仿宋"/>
          <w:color w:val="auto"/>
          <w:sz w:val="28"/>
          <w:szCs w:val="28"/>
          <w:highlight w:val="none"/>
          <w:u w:val="single"/>
          <w:lang w:val="en-US" w:eastAsia="zh-CN"/>
        </w:rPr>
        <w:t>，供应商应依法开具并提供等额增值税专用发票</w:t>
      </w:r>
      <w:r>
        <w:rPr>
          <w:rFonts w:hint="eastAsia" w:ascii="仿宋_GB2312" w:eastAsia="仿宋"/>
          <w:color w:val="auto"/>
          <w:sz w:val="28"/>
          <w:szCs w:val="28"/>
          <w:highlight w:val="none"/>
          <w:u w:val="single"/>
        </w:rPr>
        <w:t>。</w:t>
      </w:r>
      <w:ins w:id="144" w:author="李鹏飞" w:date="2026-08-11T17:02:55Z">
        <w:r>
          <w:rPr>
            <w:rFonts w:hint="eastAsia" w:ascii="仿宋_GB2312" w:eastAsia="仿宋"/>
            <w:color w:val="auto"/>
            <w:sz w:val="28"/>
            <w:szCs w:val="28"/>
            <w:highlight w:val="none"/>
            <w:u w:val="single"/>
            <w:lang w:val="en-US" w:eastAsia="zh-CN"/>
          </w:rPr>
          <w:t>具体支付条款</w:t>
        </w:r>
      </w:ins>
      <w:ins w:id="145" w:author="李鹏飞" w:date="2026-08-11T17:02:56Z">
        <w:r>
          <w:rPr>
            <w:rFonts w:hint="eastAsia" w:ascii="仿宋_GB2312" w:eastAsia="仿宋"/>
            <w:color w:val="auto"/>
            <w:sz w:val="28"/>
            <w:szCs w:val="28"/>
            <w:highlight w:val="none"/>
            <w:u w:val="single"/>
            <w:lang w:val="en-US" w:eastAsia="zh-CN"/>
          </w:rPr>
          <w:t>以</w:t>
        </w:r>
      </w:ins>
      <w:ins w:id="146" w:author="李鹏飞" w:date="2026-08-11T17:02:57Z">
        <w:r>
          <w:rPr>
            <w:rFonts w:hint="eastAsia" w:ascii="仿宋_GB2312" w:eastAsia="仿宋"/>
            <w:color w:val="auto"/>
            <w:sz w:val="28"/>
            <w:szCs w:val="28"/>
            <w:highlight w:val="none"/>
            <w:u w:val="single"/>
            <w:lang w:val="en-US" w:eastAsia="zh-CN"/>
          </w:rPr>
          <w:t>需求书</w:t>
        </w:r>
      </w:ins>
      <w:ins w:id="147" w:author="李鹏飞" w:date="2026-08-11T17:02:58Z">
        <w:r>
          <w:rPr>
            <w:rFonts w:hint="eastAsia" w:ascii="仿宋_GB2312" w:eastAsia="仿宋"/>
            <w:color w:val="auto"/>
            <w:sz w:val="28"/>
            <w:szCs w:val="28"/>
            <w:highlight w:val="none"/>
            <w:u w:val="single"/>
            <w:lang w:val="en-US" w:eastAsia="zh-CN"/>
          </w:rPr>
          <w:t>及</w:t>
        </w:r>
      </w:ins>
      <w:ins w:id="148" w:author="李鹏飞" w:date="2026-08-11T17:03:00Z">
        <w:r>
          <w:rPr>
            <w:rFonts w:hint="eastAsia" w:ascii="仿宋_GB2312" w:eastAsia="仿宋"/>
            <w:color w:val="auto"/>
            <w:sz w:val="28"/>
            <w:szCs w:val="28"/>
            <w:highlight w:val="none"/>
            <w:u w:val="single"/>
            <w:lang w:val="en-US" w:eastAsia="zh-CN"/>
          </w:rPr>
          <w:t>合同约定为准。</w:t>
        </w:r>
      </w:ins>
    </w:p>
    <w:p w14:paraId="5ECF573D">
      <w:pPr>
        <w:adjustRightInd w:val="0"/>
        <w:snapToGrid w:val="0"/>
        <w:spacing w:line="600" w:lineRule="exact"/>
        <w:jc w:val="left"/>
        <w:rPr>
          <w:rFonts w:hint="eastAsia" w:ascii="仿宋_GB2312" w:eastAsia="仿宋"/>
          <w:color w:val="auto"/>
          <w:sz w:val="28"/>
          <w:szCs w:val="28"/>
          <w:highlight w:val="none"/>
          <w:lang w:eastAsia="zh-CN"/>
        </w:rPr>
      </w:pPr>
      <w:r>
        <w:rPr>
          <w:rFonts w:hint="eastAsia" w:ascii="仿宋_GB2312" w:eastAsia="仿宋"/>
          <w:color w:val="auto"/>
          <w:sz w:val="28"/>
          <w:szCs w:val="28"/>
          <w:highlight w:val="none"/>
        </w:rPr>
        <w:t>1.</w:t>
      </w:r>
      <w:r>
        <w:rPr>
          <w:rFonts w:hint="eastAsia" w:ascii="仿宋_GB2312" w:eastAsia="仿宋"/>
          <w:color w:val="auto"/>
          <w:sz w:val="28"/>
          <w:szCs w:val="28"/>
          <w:highlight w:val="none"/>
          <w:lang w:val="en-US" w:eastAsia="zh-CN"/>
        </w:rPr>
        <w:t>5</w:t>
      </w:r>
      <w:r>
        <w:rPr>
          <w:rFonts w:hint="eastAsia" w:ascii="仿宋_GB2312" w:eastAsia="仿宋"/>
          <w:color w:val="auto"/>
          <w:sz w:val="28"/>
          <w:szCs w:val="28"/>
          <w:highlight w:val="none"/>
        </w:rPr>
        <w:t>标段划分：</w:t>
      </w:r>
      <w:r>
        <w:rPr>
          <w:rFonts w:hint="eastAsia" w:ascii="仿宋_GB2312" w:eastAsia="仿宋"/>
          <w:color w:val="auto"/>
          <w:sz w:val="28"/>
          <w:szCs w:val="28"/>
          <w:highlight w:val="none"/>
          <w:u w:val="single"/>
        </w:rPr>
        <w:t xml:space="preserve"> </w:t>
      </w:r>
      <w:r>
        <w:rPr>
          <w:rFonts w:hint="eastAsia" w:ascii="仿宋_GB2312" w:eastAsia="仿宋"/>
          <w:color w:val="auto"/>
          <w:sz w:val="28"/>
          <w:szCs w:val="28"/>
          <w:highlight w:val="none"/>
          <w:u w:val="single"/>
          <w:lang w:val="en-US" w:eastAsia="zh-CN"/>
        </w:rPr>
        <w:t>/</w:t>
      </w:r>
      <w:r>
        <w:rPr>
          <w:rFonts w:hint="eastAsia" w:ascii="仿宋_GB2312" w:eastAsia="仿宋"/>
          <w:color w:val="auto"/>
          <w:sz w:val="28"/>
          <w:szCs w:val="28"/>
          <w:highlight w:val="none"/>
          <w:u w:val="single"/>
        </w:rPr>
        <w:t xml:space="preserve">                                              </w:t>
      </w:r>
      <w:r>
        <w:rPr>
          <w:rFonts w:hint="eastAsia" w:ascii="仿宋_GB2312" w:eastAsia="仿宋"/>
          <w:color w:val="auto"/>
          <w:sz w:val="28"/>
          <w:szCs w:val="28"/>
          <w:highlight w:val="none"/>
          <w:u w:val="none"/>
          <w:lang w:eastAsia="zh-CN"/>
        </w:rPr>
        <w:t>。</w:t>
      </w:r>
    </w:p>
    <w:p w14:paraId="685EC8E5">
      <w:pPr>
        <w:adjustRightInd w:val="0"/>
        <w:snapToGrid w:val="0"/>
        <w:spacing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rPr>
        <w:t>2.采购内容和范围</w:t>
      </w:r>
    </w:p>
    <w:p w14:paraId="3ADF9BC7">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0" w:firstLineChars="0"/>
        <w:jc w:val="left"/>
        <w:textAlignment w:val="auto"/>
        <w:rPr>
          <w:rFonts w:ascii="仿宋_GB2312" w:eastAsia="仿宋"/>
          <w:color w:val="auto"/>
          <w:sz w:val="28"/>
          <w:szCs w:val="28"/>
          <w:highlight w:val="none"/>
          <w:u w:val="single"/>
          <w:rPrChange w:id="149" w:author="汤建欣" w:date="2026-08-27T16:53:43Z">
            <w:rPr>
              <w:rFonts w:ascii="仿宋_GB2312" w:eastAsia="仿宋"/>
              <w:color w:val="auto"/>
              <w:sz w:val="28"/>
              <w:szCs w:val="28"/>
              <w:highlight w:val="yellow"/>
              <w:u w:val="single"/>
            </w:rPr>
          </w:rPrChange>
        </w:rPr>
      </w:pPr>
      <w:r>
        <w:rPr>
          <w:rFonts w:hint="eastAsia" w:ascii="仿宋_GB2312" w:eastAsia="仿宋"/>
          <w:color w:val="auto"/>
          <w:sz w:val="28"/>
          <w:szCs w:val="28"/>
          <w:highlight w:val="none"/>
          <w:rPrChange w:id="150" w:author="汤建欣" w:date="2026-08-27T16:53:43Z">
            <w:rPr>
              <w:rFonts w:hint="eastAsia" w:ascii="仿宋_GB2312" w:eastAsia="仿宋"/>
              <w:color w:val="auto"/>
              <w:sz w:val="28"/>
              <w:szCs w:val="28"/>
              <w:highlight w:val="yellow"/>
            </w:rPr>
          </w:rPrChange>
        </w:rPr>
        <w:t>2.1采购内容和范围：</w:t>
      </w:r>
      <w:r>
        <w:rPr>
          <w:rFonts w:hint="eastAsia" w:ascii="仿宋_GB2312" w:eastAsia="仿宋" w:hAnsiTheme="minorAscii" w:cstheme="minorBidi"/>
          <w:color w:val="auto"/>
          <w:sz w:val="28"/>
          <w:szCs w:val="28"/>
          <w:highlight w:val="none"/>
          <w:u w:val="single"/>
          <w:rPrChange w:id="151" w:author="汤建欣" w:date="2026-08-27T16:53:43Z">
            <w:rPr>
              <w:rFonts w:hint="eastAsia" w:ascii="仿宋_GB2312" w:eastAsia="仿宋" w:hAnsiTheme="minorAscii" w:cstheme="minorBidi"/>
              <w:color w:val="auto"/>
              <w:sz w:val="28"/>
              <w:szCs w:val="28"/>
              <w:highlight w:val="yellow"/>
              <w:u w:val="single"/>
            </w:rPr>
          </w:rPrChange>
        </w:rPr>
        <w:t>确定1家供应商，为采购人</w:t>
      </w:r>
      <w:r>
        <w:rPr>
          <w:rFonts w:hint="eastAsia" w:ascii="仿宋_GB2312" w:eastAsia="仿宋" w:cstheme="minorBidi"/>
          <w:color w:val="auto"/>
          <w:sz w:val="28"/>
          <w:szCs w:val="28"/>
          <w:highlight w:val="none"/>
          <w:u w:val="single"/>
          <w:lang w:eastAsia="zh-CN"/>
          <w:rPrChange w:id="152" w:author="汤建欣" w:date="2026-08-27T16:53:43Z">
            <w:rPr>
              <w:rFonts w:hint="eastAsia" w:ascii="仿宋_GB2312" w:eastAsia="仿宋" w:cstheme="minorBidi"/>
              <w:color w:val="auto"/>
              <w:sz w:val="28"/>
              <w:szCs w:val="28"/>
              <w:highlight w:val="yellow"/>
              <w:u w:val="single"/>
              <w:lang w:eastAsia="zh-CN"/>
            </w:rPr>
          </w:rPrChange>
        </w:rPr>
        <w:t>的</w:t>
      </w:r>
      <w:r>
        <w:rPr>
          <w:rFonts w:hint="eastAsia" w:ascii="仿宋_GB2312" w:eastAsia="仿宋" w:cstheme="minorBidi"/>
          <w:color w:val="auto"/>
          <w:sz w:val="28"/>
          <w:szCs w:val="28"/>
          <w:highlight w:val="none"/>
          <w:u w:val="single"/>
          <w:lang w:val="en-US" w:eastAsia="zh-CN"/>
          <w:rPrChange w:id="153" w:author="汤建欣" w:date="2026-08-27T16:53:43Z">
            <w:rPr>
              <w:rFonts w:hint="eastAsia" w:ascii="仿宋_GB2312" w:eastAsia="仿宋" w:cstheme="minorBidi"/>
              <w:color w:val="auto"/>
              <w:sz w:val="28"/>
              <w:szCs w:val="28"/>
              <w:highlight w:val="yellow"/>
              <w:u w:val="single"/>
              <w:lang w:val="en-US" w:eastAsia="zh-CN"/>
            </w:rPr>
          </w:rPrChange>
        </w:rPr>
        <w:t>改造项目</w:t>
      </w:r>
      <w:r>
        <w:rPr>
          <w:rFonts w:hint="eastAsia" w:ascii="仿宋_GB2312" w:eastAsia="仿宋" w:hAnsiTheme="minorAscii" w:cstheme="minorBidi"/>
          <w:color w:val="auto"/>
          <w:sz w:val="28"/>
          <w:szCs w:val="28"/>
          <w:highlight w:val="none"/>
          <w:u w:val="single"/>
          <w:rPrChange w:id="154" w:author="汤建欣" w:date="2026-08-27T16:53:43Z">
            <w:rPr>
              <w:rFonts w:hint="eastAsia" w:ascii="仿宋_GB2312" w:eastAsia="仿宋" w:hAnsiTheme="minorAscii" w:cstheme="minorBidi"/>
              <w:color w:val="auto"/>
              <w:sz w:val="28"/>
              <w:szCs w:val="28"/>
              <w:highlight w:val="yellow"/>
              <w:u w:val="single"/>
            </w:rPr>
          </w:rPrChange>
        </w:rPr>
        <w:t>提供施工图审查服务</w:t>
      </w:r>
      <w:r>
        <w:rPr>
          <w:rFonts w:hint="eastAsia" w:ascii="仿宋_GB2312" w:eastAsia="仿宋"/>
          <w:color w:val="auto"/>
          <w:sz w:val="28"/>
          <w:szCs w:val="28"/>
          <w:highlight w:val="none"/>
          <w:u w:val="none"/>
          <w:lang w:eastAsia="zh-CN"/>
          <w:rPrChange w:id="155" w:author="汤建欣" w:date="2026-08-27T16:53:43Z">
            <w:rPr>
              <w:rFonts w:hint="eastAsia" w:ascii="仿宋_GB2312" w:eastAsia="仿宋"/>
              <w:color w:val="auto"/>
              <w:sz w:val="28"/>
              <w:szCs w:val="28"/>
              <w:highlight w:val="yellow"/>
              <w:u w:val="none"/>
              <w:lang w:eastAsia="zh-CN"/>
            </w:rPr>
          </w:rPrChange>
        </w:rPr>
        <w:t>。</w:t>
      </w:r>
    </w:p>
    <w:p w14:paraId="3E841BA3">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0" w:firstLineChars="0"/>
        <w:jc w:val="left"/>
        <w:textAlignment w:val="auto"/>
        <w:rPr>
          <w:rFonts w:ascii="仿宋_GB2312" w:eastAsia="仿宋"/>
          <w:color w:val="auto"/>
          <w:sz w:val="28"/>
          <w:szCs w:val="28"/>
          <w:highlight w:val="none"/>
          <w:rPrChange w:id="156" w:author="汤建欣" w:date="2026-08-27T16:53:43Z">
            <w:rPr>
              <w:rFonts w:ascii="仿宋_GB2312" w:eastAsia="仿宋"/>
              <w:color w:val="auto"/>
              <w:sz w:val="28"/>
              <w:szCs w:val="28"/>
              <w:highlight w:val="yellow"/>
            </w:rPr>
          </w:rPrChange>
        </w:rPr>
      </w:pPr>
      <w:r>
        <w:rPr>
          <w:rFonts w:hint="eastAsia" w:ascii="仿宋_GB2312" w:eastAsia="仿宋"/>
          <w:color w:val="auto"/>
          <w:sz w:val="28"/>
          <w:szCs w:val="28"/>
          <w:highlight w:val="none"/>
          <w:rPrChange w:id="157" w:author="汤建欣" w:date="2026-08-27T16:53:43Z">
            <w:rPr>
              <w:rFonts w:hint="eastAsia" w:ascii="仿宋_GB2312" w:eastAsia="仿宋"/>
              <w:color w:val="auto"/>
              <w:sz w:val="28"/>
              <w:szCs w:val="28"/>
              <w:highlight w:val="yellow"/>
            </w:rPr>
          </w:rPrChange>
        </w:rPr>
        <w:t xml:space="preserve">2.2项目工期：□计划工期   </w:t>
      </w:r>
      <w:r>
        <w:rPr>
          <w:rFonts w:hint="eastAsia" w:ascii="仿宋_GB2312" w:eastAsia="仿宋"/>
          <w:color w:val="auto"/>
          <w:sz w:val="28"/>
          <w:szCs w:val="28"/>
          <w:highlight w:val="none"/>
          <w:lang w:eastAsia="zh-CN"/>
          <w:rPrChange w:id="158" w:author="汤建欣" w:date="2026-08-27T16:53:43Z">
            <w:rPr>
              <w:rFonts w:hint="eastAsia" w:ascii="仿宋_GB2312" w:eastAsia="仿宋"/>
              <w:color w:val="auto"/>
              <w:sz w:val="28"/>
              <w:szCs w:val="28"/>
              <w:highlight w:val="yellow"/>
              <w:lang w:eastAsia="zh-CN"/>
            </w:rPr>
          </w:rPrChange>
        </w:rPr>
        <w:t>□</w:t>
      </w:r>
      <w:r>
        <w:rPr>
          <w:rFonts w:hint="eastAsia" w:ascii="仿宋_GB2312" w:eastAsia="仿宋"/>
          <w:color w:val="auto"/>
          <w:sz w:val="28"/>
          <w:szCs w:val="28"/>
          <w:highlight w:val="none"/>
          <w:rPrChange w:id="159" w:author="汤建欣" w:date="2026-08-27T16:53:43Z">
            <w:rPr>
              <w:rFonts w:hint="eastAsia" w:ascii="仿宋_GB2312" w:eastAsia="仿宋"/>
              <w:color w:val="auto"/>
              <w:sz w:val="28"/>
              <w:szCs w:val="28"/>
              <w:highlight w:val="yellow"/>
            </w:rPr>
          </w:rPrChange>
        </w:rPr>
        <w:t xml:space="preserve">交货期  </w:t>
      </w:r>
      <w:r>
        <w:rPr>
          <w:rFonts w:hint="eastAsia" w:ascii="仿宋_GB2312" w:eastAsia="仿宋"/>
          <w:color w:val="auto"/>
          <w:sz w:val="28"/>
          <w:szCs w:val="28"/>
          <w:highlight w:val="none"/>
          <w:rPrChange w:id="160" w:author="汤建欣" w:date="2026-08-27T16:53:43Z">
            <w:rPr>
              <w:rFonts w:hint="eastAsia" w:ascii="仿宋_GB2312" w:eastAsia="仿宋"/>
              <w:color w:val="auto"/>
              <w:sz w:val="28"/>
              <w:szCs w:val="28"/>
              <w:highlight w:val="yellow"/>
            </w:rPr>
          </w:rPrChange>
        </w:rPr>
        <w:sym w:font="Wingdings 2" w:char="0052"/>
      </w:r>
      <w:r>
        <w:rPr>
          <w:rFonts w:hint="eastAsia" w:ascii="仿宋_GB2312" w:eastAsia="仿宋"/>
          <w:color w:val="auto"/>
          <w:sz w:val="28"/>
          <w:szCs w:val="28"/>
          <w:highlight w:val="none"/>
          <w:rPrChange w:id="161" w:author="汤建欣" w:date="2026-08-27T16:53:43Z">
            <w:rPr>
              <w:rFonts w:hint="eastAsia" w:ascii="仿宋_GB2312" w:eastAsia="仿宋"/>
              <w:color w:val="auto"/>
              <w:sz w:val="28"/>
              <w:szCs w:val="28"/>
              <w:highlight w:val="yellow"/>
            </w:rPr>
          </w:rPrChange>
        </w:rPr>
        <w:t>服务期为</w:t>
      </w:r>
      <w:r>
        <w:rPr>
          <w:rFonts w:hint="eastAsia" w:ascii="仿宋_GB2312" w:eastAsia="仿宋"/>
          <w:color w:val="auto"/>
          <w:sz w:val="28"/>
          <w:szCs w:val="28"/>
          <w:highlight w:val="none"/>
          <w:u w:val="single"/>
          <w:rPrChange w:id="162" w:author="汤建欣" w:date="2026-08-27T16:53:43Z">
            <w:rPr>
              <w:rFonts w:hint="eastAsia" w:ascii="仿宋_GB2312" w:eastAsia="仿宋"/>
              <w:color w:val="auto"/>
              <w:sz w:val="28"/>
              <w:szCs w:val="28"/>
              <w:highlight w:val="yellow"/>
              <w:u w:val="single"/>
            </w:rPr>
          </w:rPrChange>
        </w:rPr>
        <w:t>自合同签订之日起至所有服务项目对应工程的缺陷责任期满止</w:t>
      </w:r>
      <w:r>
        <w:rPr>
          <w:rFonts w:hint="eastAsia" w:ascii="仿宋_GB2312" w:eastAsia="仿宋"/>
          <w:sz w:val="28"/>
          <w:szCs w:val="28"/>
          <w:highlight w:val="none"/>
          <w:u w:val="single"/>
          <w:lang w:eastAsia="zh-CN"/>
          <w:rPrChange w:id="163" w:author="汤建欣" w:date="2026-08-27T16:53:43Z">
            <w:rPr>
              <w:rFonts w:hint="eastAsia" w:ascii="仿宋_GB2312" w:eastAsia="仿宋"/>
              <w:sz w:val="28"/>
              <w:szCs w:val="28"/>
              <w:highlight w:val="yellow"/>
              <w:u w:val="single"/>
              <w:lang w:eastAsia="zh-CN"/>
            </w:rPr>
          </w:rPrChange>
        </w:rPr>
        <w:t>（</w:t>
      </w:r>
      <w:r>
        <w:rPr>
          <w:rFonts w:hint="eastAsia" w:ascii="仿宋_GB2312" w:eastAsia="仿宋"/>
          <w:sz w:val="28"/>
          <w:szCs w:val="28"/>
          <w:highlight w:val="none"/>
          <w:u w:val="single"/>
          <w:lang w:val="en-US" w:eastAsia="zh-CN"/>
          <w:rPrChange w:id="164" w:author="汤建欣" w:date="2026-08-27T16:53:43Z">
            <w:rPr>
              <w:rFonts w:hint="eastAsia" w:ascii="仿宋_GB2312" w:eastAsia="仿宋"/>
              <w:sz w:val="28"/>
              <w:szCs w:val="28"/>
              <w:highlight w:val="yellow"/>
              <w:u w:val="single"/>
              <w:lang w:val="en-US" w:eastAsia="zh-CN"/>
            </w:rPr>
          </w:rPrChange>
        </w:rPr>
        <w:t>具体以合同签订为准</w:t>
      </w:r>
      <w:r>
        <w:rPr>
          <w:rFonts w:hint="eastAsia" w:ascii="仿宋_GB2312" w:eastAsia="仿宋"/>
          <w:sz w:val="28"/>
          <w:szCs w:val="28"/>
          <w:highlight w:val="none"/>
          <w:u w:val="single"/>
          <w:lang w:eastAsia="zh-CN"/>
          <w:rPrChange w:id="165" w:author="汤建欣" w:date="2026-08-27T16:53:43Z">
            <w:rPr>
              <w:rFonts w:hint="eastAsia" w:ascii="仿宋_GB2312" w:eastAsia="仿宋"/>
              <w:sz w:val="28"/>
              <w:szCs w:val="28"/>
              <w:highlight w:val="yellow"/>
              <w:u w:val="single"/>
              <w:lang w:eastAsia="zh-CN"/>
            </w:rPr>
          </w:rPrChange>
        </w:rPr>
        <w:t>）</w:t>
      </w:r>
      <w:r>
        <w:rPr>
          <w:rFonts w:hint="eastAsia" w:ascii="仿宋_GB2312" w:eastAsia="仿宋"/>
          <w:color w:val="auto"/>
          <w:sz w:val="28"/>
          <w:szCs w:val="28"/>
          <w:highlight w:val="none"/>
          <w:u w:val="none"/>
          <w:lang w:eastAsia="zh-CN"/>
          <w:rPrChange w:id="166" w:author="汤建欣" w:date="2026-08-27T16:53:43Z">
            <w:rPr>
              <w:rFonts w:hint="eastAsia" w:ascii="仿宋_GB2312" w:eastAsia="仿宋"/>
              <w:color w:val="auto"/>
              <w:sz w:val="28"/>
              <w:szCs w:val="28"/>
              <w:highlight w:val="yellow"/>
              <w:u w:val="none"/>
              <w:lang w:eastAsia="zh-CN"/>
            </w:rPr>
          </w:rPrChange>
        </w:rPr>
        <w:t>。</w:t>
      </w:r>
    </w:p>
    <w:p w14:paraId="22F67B13">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0" w:firstLineChars="0"/>
        <w:jc w:val="left"/>
        <w:textAlignment w:val="auto"/>
        <w:rPr>
          <w:rFonts w:ascii="仿宋_GB2312" w:eastAsia="仿宋"/>
          <w:color w:val="auto"/>
          <w:sz w:val="28"/>
          <w:szCs w:val="28"/>
          <w:highlight w:val="none"/>
          <w:u w:val="single"/>
          <w:rPrChange w:id="167" w:author="汤建欣" w:date="2026-08-27T16:53:43Z">
            <w:rPr>
              <w:rFonts w:ascii="仿宋_GB2312" w:eastAsia="仿宋"/>
              <w:color w:val="auto"/>
              <w:sz w:val="28"/>
              <w:szCs w:val="28"/>
              <w:highlight w:val="yellow"/>
              <w:u w:val="single"/>
            </w:rPr>
          </w:rPrChange>
        </w:rPr>
      </w:pPr>
      <w:r>
        <w:rPr>
          <w:rFonts w:hint="eastAsia" w:ascii="仿宋_GB2312" w:eastAsia="仿宋"/>
          <w:color w:val="auto"/>
          <w:sz w:val="28"/>
          <w:szCs w:val="28"/>
          <w:highlight w:val="none"/>
          <w:rPrChange w:id="168" w:author="汤建欣" w:date="2026-08-27T16:53:43Z">
            <w:rPr>
              <w:rFonts w:hint="eastAsia" w:ascii="仿宋_GB2312" w:eastAsia="仿宋"/>
              <w:color w:val="auto"/>
              <w:sz w:val="28"/>
              <w:szCs w:val="28"/>
              <w:highlight w:val="yellow"/>
            </w:rPr>
          </w:rPrChange>
        </w:rPr>
        <w:t xml:space="preserve">2.3地点：□建设地点  □交货地点  </w:t>
      </w:r>
      <w:r>
        <w:rPr>
          <w:rFonts w:hint="eastAsia" w:ascii="仿宋_GB2312" w:eastAsia="仿宋"/>
          <w:color w:val="auto"/>
          <w:sz w:val="28"/>
          <w:szCs w:val="28"/>
          <w:highlight w:val="none"/>
          <w:rPrChange w:id="169" w:author="汤建欣" w:date="2026-08-27T16:53:43Z">
            <w:rPr>
              <w:rFonts w:hint="eastAsia" w:ascii="仿宋_GB2312" w:eastAsia="仿宋"/>
              <w:color w:val="auto"/>
              <w:sz w:val="28"/>
              <w:szCs w:val="28"/>
              <w:highlight w:val="yellow"/>
            </w:rPr>
          </w:rPrChange>
        </w:rPr>
        <w:sym w:font="Wingdings 2" w:char="0052"/>
      </w:r>
      <w:r>
        <w:rPr>
          <w:rFonts w:hint="eastAsia" w:ascii="仿宋_GB2312" w:eastAsia="仿宋"/>
          <w:color w:val="auto"/>
          <w:sz w:val="28"/>
          <w:szCs w:val="28"/>
          <w:highlight w:val="none"/>
          <w:rPrChange w:id="170" w:author="汤建欣" w:date="2026-08-27T16:53:43Z">
            <w:rPr>
              <w:rFonts w:hint="eastAsia" w:ascii="仿宋_GB2312" w:eastAsia="仿宋"/>
              <w:color w:val="auto"/>
              <w:sz w:val="28"/>
              <w:szCs w:val="28"/>
              <w:highlight w:val="yellow"/>
            </w:rPr>
          </w:rPrChange>
        </w:rPr>
        <w:t>服务地点位于</w:t>
      </w:r>
      <w:r>
        <w:rPr>
          <w:rFonts w:hint="eastAsia" w:ascii="仿宋_GB2312" w:eastAsia="仿宋"/>
          <w:color w:val="auto"/>
          <w:sz w:val="28"/>
          <w:szCs w:val="28"/>
          <w:highlight w:val="none"/>
          <w:u w:val="single"/>
          <w:rPrChange w:id="171" w:author="汤建欣" w:date="2026-08-27T16:53:43Z">
            <w:rPr>
              <w:rFonts w:hint="eastAsia" w:ascii="仿宋_GB2312" w:eastAsia="仿宋"/>
              <w:color w:val="auto"/>
              <w:sz w:val="28"/>
              <w:szCs w:val="28"/>
              <w:highlight w:val="yellow"/>
              <w:u w:val="single"/>
            </w:rPr>
          </w:rPrChange>
        </w:rPr>
        <w:t xml:space="preserve"> </w:t>
      </w:r>
      <w:r>
        <w:rPr>
          <w:rFonts w:hint="eastAsia" w:ascii="仿宋_GB2312" w:eastAsia="仿宋"/>
          <w:color w:val="auto"/>
          <w:sz w:val="28"/>
          <w:szCs w:val="28"/>
          <w:highlight w:val="none"/>
          <w:u w:val="single"/>
          <w:lang w:val="en-US" w:eastAsia="zh-CN"/>
          <w:rPrChange w:id="172" w:author="汤建欣" w:date="2026-08-27T16:53:43Z">
            <w:rPr>
              <w:rFonts w:hint="eastAsia" w:ascii="仿宋_GB2312" w:eastAsia="仿宋"/>
              <w:color w:val="auto"/>
              <w:sz w:val="28"/>
              <w:szCs w:val="28"/>
              <w:highlight w:val="yellow"/>
              <w:u w:val="single"/>
              <w:lang w:val="en-US" w:eastAsia="zh-CN"/>
            </w:rPr>
          </w:rPrChange>
        </w:rPr>
        <w:t>广州市</w:t>
      </w:r>
      <w:r>
        <w:rPr>
          <w:rFonts w:hint="eastAsia" w:ascii="仿宋_GB2312" w:eastAsia="仿宋"/>
          <w:color w:val="auto"/>
          <w:sz w:val="28"/>
          <w:szCs w:val="28"/>
          <w:highlight w:val="none"/>
          <w:u w:val="single"/>
          <w:rPrChange w:id="173" w:author="汤建欣" w:date="2026-08-27T16:53:43Z">
            <w:rPr>
              <w:rFonts w:hint="eastAsia" w:ascii="仿宋_GB2312" w:eastAsia="仿宋"/>
              <w:color w:val="auto"/>
              <w:sz w:val="28"/>
              <w:szCs w:val="28"/>
              <w:highlight w:val="yellow"/>
              <w:u w:val="single"/>
            </w:rPr>
          </w:rPrChange>
        </w:rPr>
        <w:t xml:space="preserve"> </w:t>
      </w:r>
      <w:r>
        <w:rPr>
          <w:rFonts w:hint="eastAsia" w:ascii="仿宋_GB2312" w:eastAsia="仿宋"/>
          <w:color w:val="auto"/>
          <w:sz w:val="28"/>
          <w:szCs w:val="28"/>
          <w:highlight w:val="none"/>
          <w:u w:val="none"/>
          <w:lang w:eastAsia="zh-CN"/>
          <w:rPrChange w:id="174" w:author="汤建欣" w:date="2026-08-27T16:53:43Z">
            <w:rPr>
              <w:rFonts w:hint="eastAsia" w:ascii="仿宋_GB2312" w:eastAsia="仿宋"/>
              <w:color w:val="auto"/>
              <w:sz w:val="28"/>
              <w:szCs w:val="28"/>
              <w:highlight w:val="yellow"/>
              <w:u w:val="none"/>
              <w:lang w:eastAsia="zh-CN"/>
            </w:rPr>
          </w:rPrChange>
        </w:rPr>
        <w:t>。</w:t>
      </w:r>
    </w:p>
    <w:p w14:paraId="0C1AF01F">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0" w:firstLineChars="0"/>
        <w:jc w:val="left"/>
        <w:textAlignment w:val="auto"/>
        <w:rPr>
          <w:rFonts w:ascii="仿宋_GB2312" w:eastAsia="仿宋"/>
          <w:color w:val="auto"/>
          <w:sz w:val="28"/>
          <w:szCs w:val="28"/>
          <w:highlight w:val="none"/>
          <w:rPrChange w:id="175" w:author="汤建欣" w:date="2026-08-27T16:53:43Z">
            <w:rPr>
              <w:rFonts w:ascii="仿宋_GB2312" w:eastAsia="仿宋"/>
              <w:color w:val="auto"/>
              <w:sz w:val="28"/>
              <w:szCs w:val="28"/>
              <w:highlight w:val="yellow"/>
            </w:rPr>
          </w:rPrChange>
        </w:rPr>
      </w:pPr>
      <w:r>
        <w:rPr>
          <w:rFonts w:hint="eastAsia" w:ascii="仿宋_GB2312" w:eastAsia="仿宋"/>
          <w:color w:val="auto"/>
          <w:sz w:val="28"/>
          <w:szCs w:val="28"/>
          <w:highlight w:val="none"/>
          <w:rPrChange w:id="176" w:author="汤建欣" w:date="2026-08-27T16:53:43Z">
            <w:rPr>
              <w:rFonts w:hint="eastAsia" w:ascii="仿宋_GB2312" w:eastAsia="仿宋"/>
              <w:color w:val="auto"/>
              <w:sz w:val="28"/>
              <w:szCs w:val="28"/>
              <w:highlight w:val="yellow"/>
            </w:rPr>
          </w:rPrChange>
        </w:rPr>
        <w:t xml:space="preserve">2.4质量要求：□施工质量要求   □货物质量标准或主要技术性能指标 </w:t>
      </w:r>
      <w:r>
        <w:rPr>
          <w:rFonts w:hint="eastAsia" w:ascii="仿宋_GB2312" w:eastAsia="仿宋"/>
          <w:color w:val="auto"/>
          <w:sz w:val="28"/>
          <w:szCs w:val="28"/>
          <w:highlight w:val="none"/>
          <w:rPrChange w:id="177" w:author="汤建欣" w:date="2026-08-27T16:53:43Z">
            <w:rPr>
              <w:rFonts w:hint="eastAsia" w:ascii="仿宋_GB2312" w:eastAsia="仿宋"/>
              <w:color w:val="auto"/>
              <w:sz w:val="28"/>
              <w:szCs w:val="28"/>
              <w:highlight w:val="yellow"/>
            </w:rPr>
          </w:rPrChange>
        </w:rPr>
        <w:sym w:font="Wingdings 2" w:char="0052"/>
      </w:r>
      <w:r>
        <w:rPr>
          <w:rFonts w:hint="eastAsia" w:ascii="仿宋_GB2312" w:eastAsia="仿宋"/>
          <w:color w:val="auto"/>
          <w:sz w:val="28"/>
          <w:szCs w:val="28"/>
          <w:highlight w:val="none"/>
          <w:rPrChange w:id="178" w:author="汤建欣" w:date="2026-08-27T16:53:43Z">
            <w:rPr>
              <w:rFonts w:hint="eastAsia" w:ascii="仿宋_GB2312" w:eastAsia="仿宋"/>
              <w:color w:val="auto"/>
              <w:sz w:val="28"/>
              <w:szCs w:val="28"/>
              <w:highlight w:val="yellow"/>
            </w:rPr>
          </w:rPrChange>
        </w:rPr>
        <w:t>服务质量要求或服务标准如下：</w:t>
      </w:r>
      <w:r>
        <w:rPr>
          <w:rFonts w:hint="eastAsia" w:ascii="仿宋_GB2312" w:eastAsia="仿宋"/>
          <w:color w:val="auto"/>
          <w:sz w:val="28"/>
          <w:szCs w:val="28"/>
          <w:highlight w:val="none"/>
          <w:u w:val="single"/>
          <w:rPrChange w:id="179" w:author="汤建欣" w:date="2026-08-27T16:53:43Z">
            <w:rPr>
              <w:rFonts w:hint="eastAsia" w:ascii="仿宋_GB2312" w:eastAsia="仿宋"/>
              <w:color w:val="auto"/>
              <w:sz w:val="28"/>
              <w:szCs w:val="28"/>
              <w:highlight w:val="yellow"/>
              <w:u w:val="single"/>
            </w:rPr>
          </w:rPrChange>
        </w:rPr>
        <w:t>满足采购需求及合同草案要求</w:t>
      </w:r>
      <w:r>
        <w:rPr>
          <w:rFonts w:hint="eastAsia" w:ascii="仿宋_GB2312" w:eastAsia="仿宋"/>
          <w:color w:val="auto"/>
          <w:sz w:val="28"/>
          <w:szCs w:val="28"/>
          <w:highlight w:val="none"/>
          <w:u w:val="none"/>
          <w:lang w:eastAsia="zh-CN"/>
          <w:rPrChange w:id="180" w:author="汤建欣" w:date="2026-08-27T16:53:43Z">
            <w:rPr>
              <w:rFonts w:hint="eastAsia" w:ascii="仿宋_GB2312" w:eastAsia="仿宋"/>
              <w:color w:val="auto"/>
              <w:sz w:val="28"/>
              <w:szCs w:val="28"/>
              <w:highlight w:val="yellow"/>
              <w:u w:val="none"/>
              <w:lang w:eastAsia="zh-CN"/>
            </w:rPr>
          </w:rPrChange>
        </w:rPr>
        <w:t>。</w:t>
      </w:r>
    </w:p>
    <w:p w14:paraId="167AF206">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0" w:firstLineChars="0"/>
        <w:jc w:val="left"/>
        <w:textAlignment w:val="auto"/>
        <w:rPr>
          <w:rFonts w:ascii="仿宋_GB2312" w:eastAsia="仿宋"/>
          <w:color w:val="auto"/>
          <w:sz w:val="28"/>
          <w:szCs w:val="28"/>
          <w:highlight w:val="none"/>
          <w:rPrChange w:id="181" w:author="汤建欣" w:date="2026-08-27T16:53:43Z">
            <w:rPr>
              <w:rFonts w:ascii="仿宋_GB2312" w:eastAsia="仿宋"/>
              <w:color w:val="auto"/>
              <w:sz w:val="28"/>
              <w:szCs w:val="28"/>
              <w:highlight w:val="yellow"/>
            </w:rPr>
          </w:rPrChange>
        </w:rPr>
      </w:pPr>
      <w:r>
        <w:rPr>
          <w:rFonts w:hint="eastAsia" w:ascii="仿宋_GB2312" w:eastAsia="仿宋"/>
          <w:color w:val="auto"/>
          <w:sz w:val="28"/>
          <w:szCs w:val="28"/>
          <w:highlight w:val="none"/>
          <w:rPrChange w:id="182" w:author="汤建欣" w:date="2026-08-27T16:53:43Z">
            <w:rPr>
              <w:rFonts w:hint="eastAsia" w:ascii="仿宋_GB2312" w:eastAsia="仿宋"/>
              <w:color w:val="auto"/>
              <w:sz w:val="28"/>
              <w:szCs w:val="28"/>
              <w:highlight w:val="yellow"/>
            </w:rPr>
          </w:rPrChange>
        </w:rPr>
        <w:t>2.5其他：</w:t>
      </w:r>
      <w:r>
        <w:rPr>
          <w:rFonts w:hint="eastAsia" w:ascii="仿宋_GB2312" w:eastAsia="仿宋"/>
          <w:color w:val="auto"/>
          <w:sz w:val="28"/>
          <w:szCs w:val="28"/>
          <w:highlight w:val="none"/>
          <w:rPrChange w:id="183" w:author="汤建欣" w:date="2026-08-27T16:53:43Z">
            <w:rPr>
              <w:rFonts w:hint="eastAsia" w:ascii="仿宋_GB2312" w:eastAsia="仿宋"/>
              <w:color w:val="auto"/>
              <w:sz w:val="28"/>
              <w:szCs w:val="28"/>
              <w:highlight w:val="yellow"/>
            </w:rPr>
          </w:rPrChange>
        </w:rPr>
        <w:sym w:font="Wingdings 2" w:char="0052"/>
      </w:r>
      <w:r>
        <w:rPr>
          <w:rFonts w:hint="eastAsia" w:ascii="仿宋_GB2312" w:eastAsia="仿宋"/>
          <w:color w:val="auto"/>
          <w:sz w:val="28"/>
          <w:szCs w:val="28"/>
          <w:highlight w:val="none"/>
          <w:rPrChange w:id="184" w:author="汤建欣" w:date="2026-08-27T16:53:43Z">
            <w:rPr>
              <w:rFonts w:hint="eastAsia" w:ascii="仿宋_GB2312" w:eastAsia="仿宋"/>
              <w:color w:val="auto"/>
              <w:sz w:val="28"/>
              <w:szCs w:val="28"/>
              <w:highlight w:val="yellow"/>
            </w:rPr>
          </w:rPrChange>
        </w:rPr>
        <w:t>安全目标如下：</w:t>
      </w:r>
      <w:r>
        <w:rPr>
          <w:rFonts w:hint="eastAsia" w:ascii="仿宋_GB2312" w:eastAsia="仿宋"/>
          <w:color w:val="auto"/>
          <w:sz w:val="28"/>
          <w:szCs w:val="28"/>
          <w:highlight w:val="none"/>
          <w:u w:val="single"/>
          <w:rPrChange w:id="185" w:author="汤建欣" w:date="2026-08-27T16:53:43Z">
            <w:rPr>
              <w:rFonts w:hint="eastAsia" w:ascii="仿宋_GB2312" w:eastAsia="仿宋"/>
              <w:color w:val="auto"/>
              <w:sz w:val="28"/>
              <w:szCs w:val="28"/>
              <w:highlight w:val="yellow"/>
              <w:u w:val="single"/>
            </w:rPr>
          </w:rPrChange>
        </w:rPr>
        <w:t>满足采购需求及合同草案要求</w:t>
      </w:r>
      <w:r>
        <w:rPr>
          <w:rFonts w:hint="eastAsia" w:ascii="仿宋_GB2312" w:eastAsia="仿宋"/>
          <w:color w:val="auto"/>
          <w:sz w:val="28"/>
          <w:szCs w:val="28"/>
          <w:highlight w:val="none"/>
          <w:u w:val="none"/>
          <w:lang w:eastAsia="zh-CN"/>
          <w:rPrChange w:id="186" w:author="汤建欣" w:date="2026-08-27T16:53:43Z">
            <w:rPr>
              <w:rFonts w:hint="eastAsia" w:ascii="仿宋_GB2312" w:eastAsia="仿宋"/>
              <w:color w:val="auto"/>
              <w:sz w:val="28"/>
              <w:szCs w:val="28"/>
              <w:highlight w:val="yellow"/>
              <w:u w:val="none"/>
              <w:lang w:eastAsia="zh-CN"/>
            </w:rPr>
          </w:rPrChange>
        </w:rPr>
        <w:t>。</w:t>
      </w:r>
    </w:p>
    <w:p w14:paraId="603C4853">
      <w:pPr>
        <w:adjustRightInd w:val="0"/>
        <w:snapToGrid w:val="0"/>
        <w:spacing w:line="600" w:lineRule="exact"/>
        <w:jc w:val="left"/>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b/>
          <w:color w:val="auto"/>
          <w:sz w:val="32"/>
          <w:szCs w:val="32"/>
          <w:highlight w:val="none"/>
        </w:rPr>
        <w:t>3.供应商资格要求</w:t>
      </w:r>
      <w:r>
        <w:rPr>
          <w:rFonts w:hint="eastAsia" w:asciiTheme="minorEastAsia" w:hAnsiTheme="minorEastAsia"/>
          <w:b/>
          <w:color w:val="auto"/>
          <w:sz w:val="32"/>
          <w:szCs w:val="32"/>
          <w:highlight w:val="none"/>
          <w:lang w:eastAsia="zh-CN"/>
        </w:rPr>
        <w:t>（</w:t>
      </w:r>
      <w:r>
        <w:rPr>
          <w:rFonts w:hint="eastAsia" w:asciiTheme="minorEastAsia" w:hAnsiTheme="minorEastAsia"/>
          <w:b/>
          <w:color w:val="auto"/>
          <w:sz w:val="32"/>
          <w:szCs w:val="32"/>
          <w:highlight w:val="none"/>
          <w:lang w:val="en-US" w:eastAsia="zh-CN"/>
        </w:rPr>
        <w:t>须提供复印件并加盖单位公章</w:t>
      </w:r>
      <w:r>
        <w:rPr>
          <w:rFonts w:hint="eastAsia" w:asciiTheme="minorEastAsia" w:hAnsiTheme="minorEastAsia"/>
          <w:b/>
          <w:color w:val="auto"/>
          <w:sz w:val="32"/>
          <w:szCs w:val="32"/>
          <w:highlight w:val="none"/>
          <w:lang w:eastAsia="zh-CN"/>
        </w:rPr>
        <w:t>）</w:t>
      </w:r>
    </w:p>
    <w:p w14:paraId="1F97816E">
      <w:pPr>
        <w:adjustRightInd w:val="0"/>
        <w:snapToGrid w:val="0"/>
        <w:spacing w:line="600" w:lineRule="exact"/>
        <w:jc w:val="left"/>
        <w:rPr>
          <w:rFonts w:hint="eastAsia" w:ascii="仿宋" w:hAnsi="仿宋" w:eastAsia="仿宋" w:cs="仿宋"/>
          <w:color w:val="auto"/>
          <w:sz w:val="28"/>
          <w:szCs w:val="28"/>
          <w:highlight w:val="none"/>
          <w:rPrChange w:id="188" w:author="李鹏飞" w:date="2026-08-28T15:43:48Z">
            <w:rPr>
              <w:rFonts w:ascii="仿宋_GB2312" w:eastAsia="仿宋"/>
              <w:color w:val="auto"/>
              <w:sz w:val="28"/>
              <w:szCs w:val="28"/>
              <w:highlight w:val="none"/>
            </w:rPr>
          </w:rPrChange>
        </w:rPr>
        <w:pPrChange w:id="187" w:author="李鹏飞" w:date="2026-08-28T15:43:53Z">
          <w:pPr>
            <w:adjustRightInd w:val="0"/>
            <w:snapToGrid w:val="0"/>
            <w:spacing w:line="600" w:lineRule="exact"/>
            <w:jc w:val="left"/>
          </w:pPr>
        </w:pPrChange>
      </w:pPr>
      <w:r>
        <w:rPr>
          <w:rFonts w:hint="eastAsia" w:ascii="仿宋" w:hAnsi="仿宋" w:eastAsia="仿宋" w:cs="仿宋"/>
          <w:color w:val="auto"/>
          <w:sz w:val="28"/>
          <w:szCs w:val="28"/>
          <w:highlight w:val="none"/>
          <w:rPrChange w:id="189" w:author="李鹏飞" w:date="2026-08-28T15:43:48Z">
            <w:rPr>
              <w:rFonts w:hint="eastAsia" w:ascii="仿宋_GB2312" w:eastAsia="仿宋"/>
              <w:color w:val="auto"/>
              <w:sz w:val="28"/>
              <w:szCs w:val="28"/>
              <w:highlight w:val="none"/>
            </w:rPr>
          </w:rPrChange>
        </w:rPr>
        <w:t>3.1参与本项目采购活动的供应商应当依法设立且满足如下要求：</w:t>
      </w:r>
    </w:p>
    <w:p w14:paraId="3332140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rPr>
          <w:rFonts w:hint="eastAsia" w:ascii="仿宋" w:hAnsi="仿宋" w:eastAsia="仿宋" w:cs="仿宋"/>
          <w:color w:val="auto"/>
          <w:sz w:val="28"/>
          <w:szCs w:val="28"/>
          <w:highlight w:val="none"/>
          <w:lang w:eastAsia="zh-CN"/>
          <w:rPrChange w:id="191" w:author="李鹏飞" w:date="2026-08-28T15:43:48Z">
            <w:rPr>
              <w:rFonts w:hint="eastAsia" w:ascii="仿宋_GB2312" w:eastAsia="仿宋"/>
              <w:color w:val="auto"/>
              <w:sz w:val="28"/>
              <w:szCs w:val="28"/>
              <w:highlight w:val="yellow"/>
              <w:lang w:eastAsia="zh-CN"/>
            </w:rPr>
          </w:rPrChange>
        </w:rPr>
        <w:pPrChange w:id="190" w:author="李鹏飞" w:date="2026-08-28T15:43:53Z">
          <w:pPr>
            <w:keepNext w:val="0"/>
            <w:keepLines w:val="0"/>
            <w:pageBreakBefore w:val="0"/>
            <w:widowControl w:val="0"/>
            <w:kinsoku/>
            <w:wordWrap/>
            <w:overflowPunct/>
            <w:topLinePunct w:val="0"/>
            <w:autoSpaceDE/>
            <w:autoSpaceDN/>
            <w:bidi w:val="0"/>
            <w:adjustRightInd w:val="0"/>
            <w:snapToGrid w:val="0"/>
            <w:spacing w:line="600" w:lineRule="exact"/>
            <w:ind w:firstLine="840" w:firstLineChars="300"/>
            <w:jc w:val="left"/>
          </w:pPr>
        </w:pPrChange>
      </w:pPr>
      <w:del w:id="192" w:author="李鹏飞" w:date="2026-08-28T15:37:47Z">
        <w:r>
          <w:rPr>
            <w:rFonts w:hint="eastAsia" w:ascii="仿宋" w:hAnsi="仿宋" w:eastAsia="仿宋" w:cs="仿宋"/>
            <w:color w:val="auto"/>
            <w:sz w:val="28"/>
            <w:szCs w:val="28"/>
            <w:highlight w:val="none"/>
            <w:rPrChange w:id="193" w:author="李鹏飞" w:date="2026-08-28T15:43:48Z">
              <w:rPr>
                <w:rFonts w:hint="eastAsia" w:ascii="仿宋_GB2312" w:eastAsia="仿宋"/>
                <w:color w:val="auto"/>
                <w:sz w:val="28"/>
                <w:szCs w:val="28"/>
                <w:highlight w:val="yellow"/>
              </w:rPr>
            </w:rPrChange>
          </w:rPr>
          <w:sym w:font="Wingdings 2" w:char="0052"/>
        </w:r>
      </w:del>
      <w:r>
        <w:rPr>
          <w:rFonts w:hint="eastAsia" w:ascii="仿宋" w:hAnsi="仿宋" w:eastAsia="仿宋" w:cs="仿宋"/>
          <w:color w:val="auto"/>
          <w:sz w:val="28"/>
          <w:szCs w:val="28"/>
          <w:highlight w:val="none"/>
          <w:lang w:eastAsia="zh-CN"/>
          <w:rPrChange w:id="195" w:author="李鹏飞" w:date="2026-08-28T15:43:48Z">
            <w:rPr>
              <w:rFonts w:hint="eastAsia" w:ascii="仿宋_GB2312" w:eastAsia="仿宋"/>
              <w:color w:val="auto"/>
              <w:sz w:val="28"/>
              <w:szCs w:val="28"/>
              <w:highlight w:val="yellow"/>
              <w:lang w:eastAsia="zh-CN"/>
            </w:rPr>
          </w:rPrChange>
        </w:rPr>
        <w:t>（</w:t>
      </w:r>
      <w:r>
        <w:rPr>
          <w:rFonts w:hint="eastAsia" w:ascii="仿宋" w:hAnsi="仿宋" w:eastAsia="仿宋" w:cs="仿宋"/>
          <w:color w:val="auto"/>
          <w:sz w:val="28"/>
          <w:szCs w:val="28"/>
          <w:highlight w:val="none"/>
          <w:lang w:val="en-US" w:eastAsia="zh-CN"/>
          <w:rPrChange w:id="196" w:author="李鹏飞" w:date="2026-08-28T15:43:48Z">
            <w:rPr>
              <w:rFonts w:hint="eastAsia" w:ascii="仿宋_GB2312" w:eastAsia="仿宋"/>
              <w:color w:val="auto"/>
              <w:sz w:val="28"/>
              <w:szCs w:val="28"/>
              <w:highlight w:val="yellow"/>
              <w:lang w:val="en-US" w:eastAsia="zh-CN"/>
            </w:rPr>
          </w:rPrChange>
        </w:rPr>
        <w:t>1</w:t>
      </w:r>
      <w:r>
        <w:rPr>
          <w:rFonts w:hint="eastAsia" w:ascii="仿宋" w:hAnsi="仿宋" w:eastAsia="仿宋" w:cs="仿宋"/>
          <w:color w:val="auto"/>
          <w:sz w:val="28"/>
          <w:szCs w:val="28"/>
          <w:highlight w:val="none"/>
          <w:lang w:eastAsia="zh-CN"/>
          <w:rPrChange w:id="197" w:author="李鹏飞" w:date="2026-08-28T15:43:48Z">
            <w:rPr>
              <w:rFonts w:hint="eastAsia" w:ascii="仿宋_GB2312" w:eastAsia="仿宋"/>
              <w:color w:val="auto"/>
              <w:sz w:val="28"/>
              <w:szCs w:val="28"/>
              <w:highlight w:val="yellow"/>
              <w:lang w:eastAsia="zh-CN"/>
            </w:rPr>
          </w:rPrChange>
        </w:rPr>
        <w:t>）报价单位须是在中华人民共和国境内注册的法人或其他组织，具有独立法人资格，持有事业单位登记管理部门核发的事业单位法人证书或工商行政管理部门核发的企业法人营业执照，且在有效期内。</w:t>
      </w:r>
    </w:p>
    <w:p w14:paraId="6E5CBCFF">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rPr>
          <w:rFonts w:hint="eastAsia" w:ascii="仿宋" w:hAnsi="仿宋" w:eastAsia="仿宋" w:cs="仿宋"/>
          <w:color w:val="auto"/>
          <w:sz w:val="28"/>
          <w:szCs w:val="28"/>
          <w:highlight w:val="none"/>
          <w:u w:val="single"/>
          <w:rPrChange w:id="199" w:author="李鹏飞" w:date="2026-08-28T15:43:48Z">
            <w:rPr>
              <w:rFonts w:ascii="仿宋_GB2312" w:eastAsia="仿宋"/>
              <w:color w:val="auto"/>
              <w:sz w:val="28"/>
              <w:szCs w:val="28"/>
              <w:highlight w:val="yellow"/>
              <w:u w:val="single"/>
            </w:rPr>
          </w:rPrChange>
        </w:rPr>
        <w:pPrChange w:id="198" w:author="李鹏飞" w:date="2026-08-28T15:43:53Z">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pPr>
        </w:pPrChange>
      </w:pPr>
      <w:del w:id="200" w:author="李鹏飞" w:date="2026-08-28T15:37:46Z">
        <w:r>
          <w:rPr>
            <w:rFonts w:hint="eastAsia" w:ascii="仿宋" w:hAnsi="仿宋" w:eastAsia="仿宋" w:cs="仿宋"/>
            <w:color w:val="auto"/>
            <w:sz w:val="28"/>
            <w:szCs w:val="28"/>
            <w:highlight w:val="none"/>
            <w:rPrChange w:id="201" w:author="李鹏飞" w:date="2026-08-28T15:43:48Z">
              <w:rPr>
                <w:rFonts w:hint="eastAsia" w:ascii="仿宋_GB2312" w:eastAsia="仿宋"/>
                <w:color w:val="auto"/>
                <w:sz w:val="28"/>
                <w:szCs w:val="28"/>
                <w:highlight w:val="yellow"/>
              </w:rPr>
            </w:rPrChange>
          </w:rPr>
          <w:sym w:font="Wingdings 2" w:char="0052"/>
        </w:r>
      </w:del>
      <w:r>
        <w:rPr>
          <w:rFonts w:hint="eastAsia" w:ascii="仿宋" w:hAnsi="仿宋" w:eastAsia="仿宋" w:cs="仿宋"/>
          <w:color w:val="auto"/>
          <w:sz w:val="28"/>
          <w:szCs w:val="28"/>
          <w:highlight w:val="none"/>
          <w:lang w:eastAsia="zh-CN"/>
          <w:rPrChange w:id="203" w:author="李鹏飞" w:date="2026-08-28T15:43:48Z">
            <w:rPr>
              <w:rFonts w:hint="eastAsia" w:ascii="仿宋_GB2312" w:eastAsia="仿宋"/>
              <w:color w:val="auto"/>
              <w:sz w:val="28"/>
              <w:szCs w:val="28"/>
              <w:highlight w:val="yellow"/>
              <w:lang w:eastAsia="zh-CN"/>
            </w:rPr>
          </w:rPrChange>
        </w:rPr>
        <w:t>（</w:t>
      </w:r>
      <w:r>
        <w:rPr>
          <w:rFonts w:hint="eastAsia" w:ascii="仿宋" w:hAnsi="仿宋" w:eastAsia="仿宋" w:cs="仿宋"/>
          <w:color w:val="auto"/>
          <w:sz w:val="28"/>
          <w:szCs w:val="28"/>
          <w:highlight w:val="none"/>
          <w:lang w:val="en-US" w:eastAsia="zh-CN"/>
          <w:rPrChange w:id="204" w:author="李鹏飞" w:date="2026-08-28T15:43:48Z">
            <w:rPr>
              <w:rFonts w:hint="eastAsia" w:ascii="仿宋_GB2312" w:eastAsia="仿宋"/>
              <w:color w:val="auto"/>
              <w:sz w:val="28"/>
              <w:szCs w:val="28"/>
              <w:highlight w:val="yellow"/>
              <w:lang w:val="en-US" w:eastAsia="zh-CN"/>
            </w:rPr>
          </w:rPrChange>
        </w:rPr>
        <w:t>2</w:t>
      </w:r>
      <w:r>
        <w:rPr>
          <w:rFonts w:hint="eastAsia" w:ascii="仿宋" w:hAnsi="仿宋" w:eastAsia="仿宋" w:cs="仿宋"/>
          <w:color w:val="auto"/>
          <w:sz w:val="28"/>
          <w:szCs w:val="28"/>
          <w:highlight w:val="none"/>
          <w:lang w:eastAsia="zh-CN"/>
          <w:rPrChange w:id="205" w:author="李鹏飞" w:date="2026-08-28T15:43:48Z">
            <w:rPr>
              <w:rFonts w:hint="eastAsia" w:ascii="仿宋_GB2312" w:eastAsia="仿宋"/>
              <w:color w:val="auto"/>
              <w:sz w:val="28"/>
              <w:szCs w:val="28"/>
              <w:highlight w:val="yellow"/>
              <w:lang w:eastAsia="zh-CN"/>
            </w:rPr>
          </w:rPrChange>
        </w:rPr>
        <w:t>）</w:t>
      </w:r>
      <w:commentRangeStart w:id="3"/>
      <w:commentRangeStart w:id="4"/>
      <w:r>
        <w:rPr>
          <w:rFonts w:hint="eastAsia" w:ascii="仿宋" w:hAnsi="仿宋" w:eastAsia="仿宋" w:cs="仿宋"/>
          <w:color w:val="auto"/>
          <w:sz w:val="28"/>
          <w:szCs w:val="28"/>
          <w:highlight w:val="none"/>
          <w:rPrChange w:id="206" w:author="李鹏飞" w:date="2026-08-28T15:43:48Z">
            <w:rPr>
              <w:rFonts w:hint="eastAsia" w:ascii="仿宋_GB2312" w:eastAsia="仿宋"/>
              <w:color w:val="auto"/>
              <w:sz w:val="28"/>
              <w:szCs w:val="28"/>
              <w:highlight w:val="yellow"/>
            </w:rPr>
          </w:rPrChange>
        </w:rPr>
        <w:t>供应商应当具备</w:t>
      </w:r>
      <w:r>
        <w:rPr>
          <w:rFonts w:hint="eastAsia" w:ascii="仿宋" w:hAnsi="仿宋" w:eastAsia="仿宋" w:cs="仿宋"/>
          <w:color w:val="auto"/>
          <w:sz w:val="28"/>
          <w:szCs w:val="28"/>
          <w:highlight w:val="none"/>
          <w:u w:val="single"/>
          <w:rPrChange w:id="207" w:author="李鹏飞" w:date="2026-08-28T15:43:48Z">
            <w:rPr>
              <w:rFonts w:hint="eastAsia" w:ascii="仿宋_GB2312" w:eastAsia="仿宋"/>
              <w:color w:val="auto"/>
              <w:sz w:val="28"/>
              <w:szCs w:val="28"/>
              <w:highlight w:val="yellow"/>
              <w:u w:val="single"/>
            </w:rPr>
          </w:rPrChange>
        </w:rPr>
        <w:t>市政基础设施工程</w:t>
      </w:r>
      <w:r>
        <w:rPr>
          <w:rFonts w:hint="eastAsia" w:ascii="仿宋" w:hAnsi="仿宋" w:eastAsia="仿宋" w:cs="仿宋"/>
          <w:color w:val="auto"/>
          <w:sz w:val="28"/>
          <w:szCs w:val="28"/>
          <w:highlight w:val="none"/>
          <w:u w:val="single"/>
          <w:lang w:val="en-US" w:eastAsia="zh-CN"/>
          <w:rPrChange w:id="208" w:author="李鹏飞" w:date="2026-08-28T15:43:48Z">
            <w:rPr>
              <w:rFonts w:hint="eastAsia" w:ascii="仿宋_GB2312" w:eastAsia="仿宋"/>
              <w:color w:val="auto"/>
              <w:sz w:val="28"/>
              <w:szCs w:val="28"/>
              <w:highlight w:val="yellow"/>
              <w:u w:val="single"/>
              <w:lang w:val="en-US" w:eastAsia="zh-CN"/>
            </w:rPr>
          </w:rPrChange>
        </w:rPr>
        <w:t>一</w:t>
      </w:r>
      <w:r>
        <w:rPr>
          <w:rFonts w:hint="eastAsia" w:ascii="仿宋" w:hAnsi="仿宋" w:eastAsia="仿宋" w:cs="仿宋"/>
          <w:color w:val="auto"/>
          <w:sz w:val="28"/>
          <w:szCs w:val="28"/>
          <w:highlight w:val="none"/>
          <w:u w:val="single"/>
          <w:rPrChange w:id="209" w:author="李鹏飞" w:date="2026-08-28T15:43:48Z">
            <w:rPr>
              <w:rFonts w:hint="eastAsia" w:ascii="仿宋_GB2312" w:eastAsia="仿宋"/>
              <w:color w:val="auto"/>
              <w:sz w:val="28"/>
              <w:szCs w:val="28"/>
              <w:highlight w:val="yellow"/>
              <w:u w:val="single"/>
            </w:rPr>
          </w:rPrChange>
        </w:rPr>
        <w:t>类施工图审查</w:t>
      </w:r>
      <w:r>
        <w:rPr>
          <w:rFonts w:hint="eastAsia" w:ascii="仿宋" w:hAnsi="仿宋" w:eastAsia="仿宋" w:cs="仿宋"/>
          <w:color w:val="auto"/>
          <w:sz w:val="28"/>
          <w:szCs w:val="28"/>
          <w:highlight w:val="none"/>
          <w:rPrChange w:id="210" w:author="李鹏飞" w:date="2026-08-28T15:43:48Z">
            <w:rPr>
              <w:rFonts w:hint="eastAsia" w:ascii="仿宋_GB2312" w:eastAsia="仿宋"/>
              <w:color w:val="auto"/>
              <w:sz w:val="28"/>
              <w:szCs w:val="28"/>
              <w:highlight w:val="yellow"/>
            </w:rPr>
          </w:rPrChange>
        </w:rPr>
        <w:t>资质。</w:t>
      </w:r>
      <w:commentRangeEnd w:id="3"/>
      <w:r>
        <w:rPr>
          <w:rFonts w:hint="eastAsia" w:ascii="仿宋" w:hAnsi="仿宋" w:eastAsia="仿宋" w:cs="仿宋"/>
          <w:sz w:val="28"/>
          <w:szCs w:val="28"/>
          <w:highlight w:val="none"/>
          <w:rPrChange w:id="211" w:author="李鹏飞" w:date="2026-08-28T15:43:48Z">
            <w:rPr/>
          </w:rPrChange>
        </w:rPr>
        <w:commentReference w:id="3"/>
      </w:r>
      <w:commentRangeEnd w:id="4"/>
      <w:r>
        <w:rPr>
          <w:rFonts w:hint="eastAsia" w:ascii="仿宋" w:hAnsi="仿宋" w:eastAsia="仿宋" w:cs="仿宋"/>
          <w:sz w:val="28"/>
          <w:szCs w:val="28"/>
          <w:highlight w:val="none"/>
          <w:rPrChange w:id="212" w:author="李鹏飞" w:date="2026-08-28T15:43:48Z">
            <w:rPr/>
          </w:rPrChange>
        </w:rPr>
        <w:commentReference w:id="4"/>
      </w:r>
    </w:p>
    <w:p w14:paraId="1CAE76B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560" w:firstLineChars="200"/>
        <w:jc w:val="left"/>
        <w:rPr>
          <w:rFonts w:hint="eastAsia" w:ascii="仿宋" w:hAnsi="仿宋" w:eastAsia="仿宋" w:cs="仿宋"/>
          <w:color w:val="auto"/>
          <w:sz w:val="28"/>
          <w:szCs w:val="28"/>
          <w:highlight w:val="none"/>
          <w:rPrChange w:id="214" w:author="李鹏飞" w:date="2026-08-28T15:43:48Z">
            <w:rPr>
              <w:rFonts w:hint="eastAsia" w:ascii="仿宋_GB2312" w:eastAsia="仿宋"/>
              <w:color w:val="auto"/>
              <w:sz w:val="28"/>
              <w:szCs w:val="28"/>
              <w:highlight w:val="none"/>
            </w:rPr>
          </w:rPrChange>
        </w:rPr>
        <w:pPrChange w:id="213" w:author="李鹏飞" w:date="2026-08-28T15:43:53Z">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560" w:firstLineChars="200"/>
            <w:jc w:val="left"/>
          </w:pPr>
        </w:pPrChange>
      </w:pPr>
      <w:commentRangeStart w:id="5"/>
      <w:commentRangeStart w:id="6"/>
      <w:r>
        <w:rPr>
          <w:rFonts w:hint="eastAsia" w:ascii="仿宋" w:hAnsi="仿宋" w:eastAsia="仿宋" w:cs="仿宋"/>
          <w:color w:val="auto"/>
          <w:sz w:val="28"/>
          <w:szCs w:val="28"/>
          <w:highlight w:val="none"/>
          <w:u w:val="single"/>
          <w:lang w:val="en-US" w:eastAsia="zh-CN"/>
          <w:rPrChange w:id="215" w:author="李鹏飞" w:date="2026-08-28T15:43:48Z">
            <w:rPr>
              <w:rFonts w:hint="eastAsia" w:ascii="仿宋_GB2312" w:eastAsia="仿宋"/>
              <w:color w:val="auto"/>
              <w:sz w:val="28"/>
              <w:szCs w:val="28"/>
              <w:highlight w:val="none"/>
              <w:u w:val="single"/>
              <w:lang w:val="en-US" w:eastAsia="zh-CN"/>
            </w:rPr>
          </w:rPrChange>
        </w:rPr>
        <w:t>2021</w:t>
      </w:r>
      <w:r>
        <w:rPr>
          <w:rFonts w:hint="eastAsia" w:ascii="仿宋" w:hAnsi="仿宋" w:eastAsia="仿宋" w:cs="仿宋"/>
          <w:color w:val="auto"/>
          <w:sz w:val="28"/>
          <w:szCs w:val="28"/>
          <w:highlight w:val="none"/>
          <w:lang w:val="en-US" w:eastAsia="zh-CN"/>
          <w:rPrChange w:id="216" w:author="李鹏飞" w:date="2026-08-28T15:43:48Z">
            <w:rPr>
              <w:rFonts w:hint="eastAsia" w:ascii="仿宋_GB2312" w:eastAsia="仿宋"/>
              <w:color w:val="auto"/>
              <w:sz w:val="28"/>
              <w:szCs w:val="28"/>
              <w:highlight w:val="none"/>
              <w:lang w:val="en-US" w:eastAsia="zh-CN"/>
            </w:rPr>
          </w:rPrChange>
        </w:rPr>
        <w:t>年1月1日至今，</w:t>
      </w:r>
      <w:r>
        <w:rPr>
          <w:rFonts w:hint="eastAsia" w:ascii="仿宋" w:hAnsi="仿宋" w:eastAsia="仿宋" w:cs="仿宋"/>
          <w:color w:val="auto"/>
          <w:sz w:val="28"/>
          <w:szCs w:val="28"/>
          <w:highlight w:val="none"/>
          <w:rPrChange w:id="217" w:author="李鹏飞" w:date="2026-08-28T15:43:48Z">
            <w:rPr>
              <w:rFonts w:hint="eastAsia" w:ascii="仿宋_GB2312" w:eastAsia="仿宋"/>
              <w:color w:val="auto"/>
              <w:sz w:val="28"/>
              <w:szCs w:val="28"/>
              <w:highlight w:val="none"/>
            </w:rPr>
          </w:rPrChange>
        </w:rPr>
        <w:t>供应商</w:t>
      </w:r>
      <w:r>
        <w:rPr>
          <w:rFonts w:hint="eastAsia" w:ascii="仿宋" w:hAnsi="仿宋" w:eastAsia="仿宋" w:cs="仿宋"/>
          <w:color w:val="auto"/>
          <w:sz w:val="28"/>
          <w:szCs w:val="28"/>
          <w:highlight w:val="none"/>
          <w:lang w:val="en-US" w:eastAsia="zh-CN"/>
          <w:rPrChange w:id="218" w:author="李鹏飞" w:date="2026-08-28T15:43:48Z">
            <w:rPr>
              <w:rFonts w:hint="eastAsia" w:ascii="仿宋_GB2312" w:eastAsia="仿宋"/>
              <w:color w:val="auto"/>
              <w:sz w:val="28"/>
              <w:szCs w:val="28"/>
              <w:highlight w:val="none"/>
              <w:lang w:val="en-US" w:eastAsia="zh-CN"/>
            </w:rPr>
          </w:rPrChange>
        </w:rPr>
        <w:t>最少</w:t>
      </w:r>
      <w:r>
        <w:rPr>
          <w:rFonts w:hint="eastAsia" w:ascii="仿宋" w:hAnsi="仿宋" w:eastAsia="仿宋" w:cs="仿宋"/>
          <w:color w:val="auto"/>
          <w:sz w:val="28"/>
          <w:szCs w:val="28"/>
          <w:highlight w:val="none"/>
          <w:rPrChange w:id="219" w:author="李鹏飞" w:date="2026-08-28T15:43:48Z">
            <w:rPr>
              <w:rFonts w:hint="eastAsia" w:ascii="仿宋_GB2312" w:eastAsia="仿宋"/>
              <w:color w:val="auto"/>
              <w:sz w:val="28"/>
              <w:szCs w:val="28"/>
              <w:highlight w:val="none"/>
            </w:rPr>
          </w:rPrChange>
        </w:rPr>
        <w:t>具有</w:t>
      </w:r>
      <w:r>
        <w:rPr>
          <w:rFonts w:hint="eastAsia" w:ascii="仿宋" w:hAnsi="仿宋" w:eastAsia="仿宋" w:cs="仿宋"/>
          <w:color w:val="auto"/>
          <w:sz w:val="28"/>
          <w:szCs w:val="28"/>
          <w:highlight w:val="none"/>
          <w:lang w:val="en-US" w:eastAsia="zh-CN"/>
          <w:rPrChange w:id="220" w:author="李鹏飞" w:date="2026-08-28T15:43:48Z">
            <w:rPr>
              <w:rFonts w:hint="eastAsia" w:ascii="仿宋_GB2312" w:eastAsia="仿宋"/>
              <w:color w:val="auto"/>
              <w:sz w:val="28"/>
              <w:szCs w:val="28"/>
              <w:highlight w:val="none"/>
              <w:lang w:val="en-US" w:eastAsia="zh-CN"/>
            </w:rPr>
          </w:rPrChange>
        </w:rPr>
        <w:t>一项</w:t>
      </w:r>
      <w:r>
        <w:rPr>
          <w:rFonts w:hint="eastAsia" w:ascii="仿宋" w:hAnsi="仿宋" w:eastAsia="仿宋" w:cs="仿宋"/>
          <w:i w:val="0"/>
          <w:iCs w:val="0"/>
          <w:caps w:val="0"/>
          <w:color w:val="auto"/>
          <w:spacing w:val="0"/>
          <w:sz w:val="28"/>
          <w:szCs w:val="28"/>
          <w:highlight w:val="none"/>
          <w:shd w:val="clear"/>
          <w:rPrChange w:id="221" w:author="李鹏飞" w:date="2026-08-28T15:43:48Z">
            <w:rPr>
              <w:rFonts w:hint="eastAsia" w:ascii="仿宋_GB2312" w:eastAsia="仿宋" w:hAnsiTheme="minorAscii" w:cstheme="minorBidi"/>
              <w:i w:val="0"/>
              <w:iCs w:val="0"/>
              <w:caps w:val="0"/>
              <w:color w:val="auto"/>
              <w:spacing w:val="0"/>
              <w:sz w:val="28"/>
              <w:szCs w:val="28"/>
              <w:highlight w:val="none"/>
              <w:shd w:val="clear"/>
            </w:rPr>
          </w:rPrChange>
        </w:rPr>
        <w:t>市政基础设施工程</w:t>
      </w:r>
      <w:r>
        <w:rPr>
          <w:rFonts w:hint="eastAsia" w:ascii="仿宋" w:hAnsi="仿宋" w:eastAsia="仿宋" w:cs="仿宋"/>
          <w:color w:val="auto"/>
          <w:sz w:val="28"/>
          <w:szCs w:val="28"/>
          <w:highlight w:val="none"/>
          <w:rPrChange w:id="222" w:author="李鹏飞" w:date="2026-08-28T15:43:48Z">
            <w:rPr>
              <w:rFonts w:hint="eastAsia" w:ascii="仿宋_GB2312" w:eastAsia="仿宋"/>
              <w:color w:val="auto"/>
              <w:sz w:val="28"/>
              <w:szCs w:val="28"/>
              <w:highlight w:val="none"/>
            </w:rPr>
          </w:rPrChange>
        </w:rPr>
        <w:t>项目的业绩。</w:t>
      </w:r>
      <w:commentRangeEnd w:id="5"/>
      <w:r>
        <w:rPr>
          <w:rFonts w:hint="eastAsia" w:ascii="仿宋" w:hAnsi="仿宋" w:eastAsia="仿宋" w:cs="仿宋"/>
          <w:sz w:val="28"/>
          <w:szCs w:val="28"/>
          <w:highlight w:val="none"/>
          <w:rPrChange w:id="223" w:author="李鹏飞" w:date="2026-08-28T15:43:48Z">
            <w:rPr/>
          </w:rPrChange>
        </w:rPr>
        <w:commentReference w:id="5"/>
      </w:r>
      <w:commentRangeEnd w:id="6"/>
      <w:r>
        <w:rPr>
          <w:rFonts w:hint="eastAsia" w:ascii="仿宋" w:hAnsi="仿宋" w:eastAsia="仿宋" w:cs="仿宋"/>
          <w:sz w:val="28"/>
          <w:szCs w:val="28"/>
          <w:highlight w:val="none"/>
          <w:rPrChange w:id="224" w:author="李鹏飞" w:date="2026-08-28T15:43:48Z">
            <w:rPr/>
          </w:rPrChange>
        </w:rPr>
        <w:commentReference w:id="6"/>
      </w:r>
    </w:p>
    <w:p w14:paraId="14EA809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rPr>
          <w:rFonts w:hint="eastAsia" w:ascii="仿宋" w:hAnsi="仿宋" w:eastAsia="仿宋" w:cs="仿宋"/>
          <w:color w:val="auto"/>
          <w:sz w:val="28"/>
          <w:szCs w:val="28"/>
          <w:highlight w:val="none"/>
          <w:rPrChange w:id="226" w:author="李鹏飞" w:date="2026-08-28T15:43:48Z">
            <w:rPr>
              <w:rFonts w:hint="eastAsia" w:ascii="仿宋_GB2312" w:eastAsia="仿宋"/>
              <w:color w:val="auto"/>
              <w:sz w:val="28"/>
              <w:szCs w:val="28"/>
              <w:highlight w:val="none"/>
            </w:rPr>
          </w:rPrChange>
        </w:rPr>
        <w:pPrChange w:id="225" w:author="李鹏飞" w:date="2026-08-28T15:43:53Z">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pPr>
        </w:pPrChange>
      </w:pPr>
      <w:r>
        <w:rPr>
          <w:rFonts w:hint="eastAsia" w:ascii="仿宋" w:hAnsi="仿宋" w:eastAsia="仿宋" w:cs="仿宋"/>
          <w:color w:val="auto"/>
          <w:sz w:val="28"/>
          <w:szCs w:val="28"/>
          <w:highlight w:val="none"/>
          <w:rPrChange w:id="227" w:author="李鹏飞" w:date="2026-08-28T15:43:48Z">
            <w:rPr>
              <w:rFonts w:hint="eastAsia" w:ascii="仿宋_GB2312" w:eastAsia="仿宋"/>
              <w:color w:val="auto"/>
              <w:sz w:val="28"/>
              <w:szCs w:val="28"/>
              <w:highlight w:val="none"/>
            </w:rPr>
          </w:rPrChange>
        </w:rPr>
        <w:t>注：业绩时间以合同签订时间为准，业绩金额以合同签订金额为准，供应商应提供合同及对应发票复印件证明，其中：合同复印件内容应包括但不限于项目名称、金额及实施内容、合同盖章、签订日期，加盖单位印章；对应发票复印件须图像清晰，并附“国家税务总局全国增值税发票查验平台”（https://inv-veri.chinatax.gov.cn/index.html）的查验截图，同一合同对应多张发票的，仅需提供其中任意一张及其查验结果，以上所有材料均需加盖供应商印章。</w:t>
      </w:r>
    </w:p>
    <w:p w14:paraId="2FEB9D9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rPr>
          <w:rFonts w:hint="eastAsia" w:ascii="仿宋" w:hAnsi="仿宋" w:eastAsia="仿宋" w:cs="仿宋"/>
          <w:color w:val="auto"/>
          <w:sz w:val="28"/>
          <w:szCs w:val="28"/>
          <w:highlight w:val="none"/>
          <w:u w:val="single"/>
          <w:rPrChange w:id="229" w:author="李鹏飞" w:date="2026-08-28T15:43:48Z">
            <w:rPr>
              <w:rFonts w:ascii="仿宋_GB2312" w:eastAsia="仿宋"/>
              <w:color w:val="auto"/>
              <w:sz w:val="28"/>
              <w:szCs w:val="28"/>
              <w:highlight w:val="yellow"/>
              <w:u w:val="single"/>
            </w:rPr>
          </w:rPrChange>
        </w:rPr>
        <w:pPrChange w:id="228" w:author="李鹏飞" w:date="2026-08-28T15:43:53Z">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pPr>
        </w:pPrChange>
      </w:pPr>
      <w:del w:id="230" w:author="李鹏飞" w:date="2026-08-28T15:37:49Z">
        <w:r>
          <w:rPr>
            <w:rFonts w:hint="eastAsia" w:ascii="仿宋" w:hAnsi="仿宋" w:eastAsia="仿宋" w:cs="仿宋"/>
            <w:color w:val="auto"/>
            <w:sz w:val="28"/>
            <w:szCs w:val="28"/>
            <w:highlight w:val="none"/>
            <w:rPrChange w:id="231" w:author="李鹏飞" w:date="2026-08-28T15:43:48Z">
              <w:rPr>
                <w:rFonts w:hint="eastAsia" w:ascii="仿宋_GB2312" w:eastAsia="仿宋"/>
                <w:color w:val="auto"/>
                <w:sz w:val="28"/>
                <w:szCs w:val="28"/>
                <w:highlight w:val="yellow"/>
              </w:rPr>
            </w:rPrChange>
          </w:rPr>
          <w:sym w:font="Wingdings 2" w:char="0052"/>
        </w:r>
      </w:del>
      <w:r>
        <w:rPr>
          <w:rFonts w:hint="eastAsia" w:ascii="仿宋" w:hAnsi="仿宋" w:eastAsia="仿宋" w:cs="仿宋"/>
          <w:color w:val="auto"/>
          <w:sz w:val="28"/>
          <w:szCs w:val="28"/>
          <w:highlight w:val="none"/>
          <w:rPrChange w:id="233" w:author="李鹏飞" w:date="2026-08-28T15:43:48Z">
            <w:rPr>
              <w:rFonts w:hint="eastAsia" w:ascii="仿宋_GB2312" w:eastAsia="仿宋"/>
              <w:color w:val="auto"/>
              <w:sz w:val="28"/>
              <w:szCs w:val="28"/>
              <w:highlight w:val="yellow"/>
            </w:rPr>
          </w:rPrChange>
        </w:rPr>
        <w:t>（</w:t>
      </w:r>
      <w:r>
        <w:rPr>
          <w:rFonts w:hint="eastAsia" w:ascii="仿宋" w:hAnsi="仿宋" w:eastAsia="仿宋" w:cs="仿宋"/>
          <w:color w:val="auto"/>
          <w:sz w:val="28"/>
          <w:szCs w:val="28"/>
          <w:highlight w:val="none"/>
          <w:lang w:val="en-US" w:eastAsia="zh-CN"/>
          <w:rPrChange w:id="234" w:author="李鹏飞" w:date="2026-08-28T15:43:48Z">
            <w:rPr>
              <w:rFonts w:hint="eastAsia" w:ascii="仿宋_GB2312" w:eastAsia="仿宋"/>
              <w:color w:val="auto"/>
              <w:sz w:val="28"/>
              <w:szCs w:val="28"/>
              <w:highlight w:val="yellow"/>
              <w:lang w:val="en-US" w:eastAsia="zh-CN"/>
            </w:rPr>
          </w:rPrChange>
        </w:rPr>
        <w:t>4</w:t>
      </w:r>
      <w:r>
        <w:rPr>
          <w:rFonts w:hint="eastAsia" w:ascii="仿宋" w:hAnsi="仿宋" w:eastAsia="仿宋" w:cs="仿宋"/>
          <w:color w:val="auto"/>
          <w:sz w:val="28"/>
          <w:szCs w:val="28"/>
          <w:highlight w:val="none"/>
          <w:rPrChange w:id="235" w:author="李鹏飞" w:date="2026-08-28T15:43:48Z">
            <w:rPr>
              <w:rFonts w:hint="eastAsia" w:ascii="仿宋_GB2312" w:eastAsia="仿宋"/>
              <w:color w:val="auto"/>
              <w:sz w:val="28"/>
              <w:szCs w:val="28"/>
              <w:highlight w:val="yellow"/>
            </w:rPr>
          </w:rPrChange>
        </w:rPr>
        <w:t>）</w:t>
      </w:r>
      <w:commentRangeStart w:id="7"/>
      <w:r>
        <w:rPr>
          <w:rFonts w:hint="eastAsia" w:ascii="仿宋" w:hAnsi="仿宋" w:eastAsia="仿宋" w:cs="仿宋"/>
          <w:color w:val="auto"/>
          <w:sz w:val="28"/>
          <w:szCs w:val="28"/>
          <w:highlight w:val="none"/>
          <w:rPrChange w:id="236" w:author="李鹏飞" w:date="2026-08-28T15:43:48Z">
            <w:rPr>
              <w:rFonts w:hint="eastAsia" w:ascii="仿宋_GB2312" w:eastAsia="仿宋"/>
              <w:color w:val="auto"/>
              <w:sz w:val="28"/>
              <w:szCs w:val="28"/>
              <w:highlight w:val="yellow"/>
            </w:rPr>
          </w:rPrChange>
        </w:rPr>
        <w:t>项目负责人应当具备</w:t>
      </w:r>
      <w:r>
        <w:rPr>
          <w:rFonts w:hint="eastAsia" w:ascii="仿宋" w:hAnsi="仿宋" w:eastAsia="仿宋" w:cs="仿宋"/>
          <w:color w:val="auto"/>
          <w:sz w:val="28"/>
          <w:szCs w:val="28"/>
          <w:highlight w:val="none"/>
          <w:lang w:val="en-US" w:eastAsia="zh-CN"/>
          <w:rPrChange w:id="237" w:author="李鹏飞" w:date="2026-08-28T15:43:48Z">
            <w:rPr>
              <w:rFonts w:hint="eastAsia" w:ascii="仿宋_GB2312" w:eastAsia="仿宋" w:hAnsiTheme="minorAscii" w:cstheme="minorBidi"/>
              <w:color w:val="auto"/>
              <w:sz w:val="28"/>
              <w:szCs w:val="28"/>
              <w:highlight w:val="yellow"/>
              <w:lang w:val="en-US" w:eastAsia="zh-CN"/>
            </w:rPr>
          </w:rPrChange>
        </w:rPr>
        <w:t>注册公用设备工程师（给水排水）</w:t>
      </w:r>
      <w:del w:id="238" w:author="汤建欣" w:date="2026-08-11T16:40:34Z">
        <w:r>
          <w:rPr>
            <w:rFonts w:hint="eastAsia" w:ascii="仿宋" w:hAnsi="仿宋" w:eastAsia="仿宋" w:cs="仿宋"/>
            <w:color w:val="auto"/>
            <w:sz w:val="28"/>
            <w:szCs w:val="28"/>
            <w:highlight w:val="none"/>
            <w:lang w:val="en-US" w:eastAsia="zh-CN"/>
            <w:rPrChange w:id="239" w:author="李鹏飞" w:date="2026-08-28T15:43:48Z">
              <w:rPr>
                <w:rFonts w:hint="eastAsia" w:ascii="仿宋_GB2312" w:eastAsia="仿宋" w:hAnsiTheme="minorAscii" w:cstheme="minorBidi"/>
                <w:color w:val="auto"/>
                <w:sz w:val="28"/>
                <w:szCs w:val="28"/>
                <w:highlight w:val="yellow"/>
                <w:lang w:val="en-US" w:eastAsia="zh-CN"/>
              </w:rPr>
            </w:rPrChange>
          </w:rPr>
          <w:delText>或给排水专业高级（或以上）</w:delText>
        </w:r>
      </w:del>
      <w:r>
        <w:rPr>
          <w:rFonts w:hint="eastAsia" w:ascii="仿宋" w:hAnsi="仿宋" w:eastAsia="仿宋" w:cs="仿宋"/>
          <w:color w:val="auto"/>
          <w:sz w:val="28"/>
          <w:szCs w:val="28"/>
          <w:highlight w:val="none"/>
          <w:lang w:val="en-US" w:eastAsia="zh-CN"/>
          <w:rPrChange w:id="241" w:author="李鹏飞" w:date="2026-08-28T15:43:48Z">
            <w:rPr>
              <w:rFonts w:hint="eastAsia" w:ascii="仿宋_GB2312" w:eastAsia="仿宋" w:hAnsiTheme="minorAscii" w:cstheme="minorBidi"/>
              <w:color w:val="auto"/>
              <w:sz w:val="28"/>
              <w:szCs w:val="28"/>
              <w:highlight w:val="yellow"/>
              <w:lang w:val="en-US" w:eastAsia="zh-CN"/>
            </w:rPr>
          </w:rPrChange>
        </w:rPr>
        <w:t>工程师</w:t>
      </w:r>
      <w:r>
        <w:rPr>
          <w:rFonts w:hint="eastAsia" w:ascii="仿宋" w:hAnsi="仿宋" w:eastAsia="仿宋" w:cs="仿宋"/>
          <w:color w:val="auto"/>
          <w:sz w:val="28"/>
          <w:szCs w:val="28"/>
          <w:highlight w:val="none"/>
          <w:u w:val="none"/>
          <w:rPrChange w:id="242" w:author="李鹏飞" w:date="2026-08-28T15:43:48Z">
            <w:rPr>
              <w:rFonts w:hint="eastAsia" w:ascii="仿宋_GB2312" w:eastAsia="仿宋"/>
              <w:color w:val="auto"/>
              <w:sz w:val="28"/>
              <w:szCs w:val="28"/>
              <w:highlight w:val="yellow"/>
              <w:u w:val="none"/>
            </w:rPr>
          </w:rPrChange>
        </w:rPr>
        <w:t>资格</w:t>
      </w:r>
      <w:r>
        <w:rPr>
          <w:rFonts w:hint="eastAsia" w:ascii="仿宋" w:hAnsi="仿宋" w:eastAsia="仿宋" w:cs="仿宋"/>
          <w:color w:val="auto"/>
          <w:sz w:val="28"/>
          <w:szCs w:val="28"/>
          <w:highlight w:val="none"/>
          <w:u w:val="single"/>
          <w:rPrChange w:id="243" w:author="李鹏飞" w:date="2026-08-28T15:43:48Z">
            <w:rPr>
              <w:rFonts w:hint="eastAsia" w:ascii="仿宋_GB2312" w:eastAsia="仿宋"/>
              <w:color w:val="auto"/>
              <w:sz w:val="28"/>
              <w:szCs w:val="28"/>
              <w:highlight w:val="yellow"/>
              <w:u w:val="single"/>
            </w:rPr>
          </w:rPrChange>
        </w:rPr>
        <w:t>，注册执业单位名称与报价单位名称一致，且注册执业证在有效期内。须提供在本单位近</w:t>
      </w:r>
      <w:r>
        <w:rPr>
          <w:rFonts w:hint="eastAsia" w:ascii="仿宋" w:hAnsi="仿宋" w:eastAsia="仿宋" w:cs="仿宋"/>
          <w:color w:val="auto"/>
          <w:sz w:val="28"/>
          <w:szCs w:val="28"/>
          <w:highlight w:val="none"/>
          <w:u w:val="single"/>
          <w:lang w:val="en-US" w:eastAsia="zh-CN"/>
          <w:rPrChange w:id="244" w:author="李鹏飞" w:date="2026-08-28T15:43:48Z">
            <w:rPr>
              <w:rFonts w:hint="eastAsia" w:ascii="仿宋_GB2312" w:eastAsia="仿宋"/>
              <w:color w:val="auto"/>
              <w:sz w:val="28"/>
              <w:szCs w:val="28"/>
              <w:highlight w:val="yellow"/>
              <w:u w:val="single"/>
              <w:lang w:val="en-US" w:eastAsia="zh-CN"/>
            </w:rPr>
          </w:rPrChange>
        </w:rPr>
        <w:t>一</w:t>
      </w:r>
      <w:r>
        <w:rPr>
          <w:rFonts w:hint="eastAsia" w:ascii="仿宋" w:hAnsi="仿宋" w:eastAsia="仿宋" w:cs="仿宋"/>
          <w:color w:val="auto"/>
          <w:sz w:val="28"/>
          <w:szCs w:val="28"/>
          <w:highlight w:val="none"/>
          <w:u w:val="single"/>
          <w:rPrChange w:id="245" w:author="李鹏飞" w:date="2026-08-28T15:43:48Z">
            <w:rPr>
              <w:rFonts w:hint="eastAsia" w:ascii="仿宋_GB2312" w:eastAsia="仿宋"/>
              <w:color w:val="auto"/>
              <w:sz w:val="28"/>
              <w:szCs w:val="28"/>
              <w:highlight w:val="yellow"/>
              <w:u w:val="single"/>
            </w:rPr>
          </w:rPrChange>
        </w:rPr>
        <w:t>个月社保记录（以加盖社会保险基金管理中心印章的《缴费历史明细表》或《社会保险参保人员证明》为准，加盖单位公章。</w:t>
      </w:r>
      <w:commentRangeEnd w:id="7"/>
      <w:r>
        <w:rPr>
          <w:rFonts w:hint="eastAsia" w:ascii="仿宋" w:hAnsi="仿宋" w:eastAsia="仿宋" w:cs="仿宋"/>
          <w:sz w:val="28"/>
          <w:szCs w:val="28"/>
          <w:highlight w:val="none"/>
          <w:rPrChange w:id="246" w:author="李鹏飞" w:date="2026-08-28T15:43:48Z">
            <w:rPr/>
          </w:rPrChange>
        </w:rPr>
        <w:commentReference w:id="7"/>
      </w:r>
    </w:p>
    <w:p w14:paraId="54436437">
      <w:pPr>
        <w:widowControl/>
        <w:spacing w:line="600" w:lineRule="exact"/>
        <w:ind w:firstLine="560" w:firstLineChars="200"/>
        <w:jc w:val="left"/>
        <w:rPr>
          <w:ins w:id="248" w:author="李鹏飞" w:date="2026-08-11T17:14:44Z"/>
          <w:rFonts w:hint="eastAsia" w:ascii="仿宋" w:hAnsi="仿宋" w:eastAsia="仿宋" w:cs="仿宋"/>
          <w:color w:val="auto"/>
          <w:sz w:val="28"/>
          <w:szCs w:val="28"/>
          <w:highlight w:val="none"/>
          <w:u w:val="single"/>
          <w:rPrChange w:id="249" w:author="李鹏飞" w:date="2026-08-28T15:43:48Z">
            <w:rPr>
              <w:ins w:id="250" w:author="李鹏飞" w:date="2026-08-11T17:14:44Z"/>
              <w:rFonts w:hint="eastAsia" w:ascii="仿宋_GB2312" w:eastAsia="仿宋"/>
              <w:color w:val="auto"/>
              <w:sz w:val="28"/>
              <w:szCs w:val="28"/>
              <w:highlight w:val="yellow"/>
              <w:u w:val="single"/>
            </w:rPr>
          </w:rPrChange>
        </w:rPr>
        <w:pPrChange w:id="247" w:author="李鹏飞" w:date="2026-08-28T15:43:53Z">
          <w:pPr>
            <w:widowControl/>
            <w:ind w:firstLine="560" w:firstLineChars="200"/>
            <w:jc w:val="left"/>
          </w:pPr>
        </w:pPrChange>
      </w:pPr>
      <w:del w:id="251" w:author="李鹏飞" w:date="2026-08-28T15:37:50Z">
        <w:r>
          <w:rPr>
            <w:rFonts w:hint="eastAsia" w:ascii="仿宋" w:hAnsi="仿宋" w:eastAsia="仿宋" w:cs="仿宋"/>
            <w:color w:val="auto"/>
            <w:sz w:val="28"/>
            <w:szCs w:val="28"/>
            <w:highlight w:val="none"/>
            <w:rPrChange w:id="252" w:author="李鹏飞" w:date="2026-08-28T15:43:48Z">
              <w:rPr>
                <w:rFonts w:hint="eastAsia" w:ascii="仿宋_GB2312" w:eastAsia="仿宋"/>
                <w:color w:val="auto"/>
                <w:sz w:val="28"/>
                <w:szCs w:val="28"/>
                <w:highlight w:val="yellow"/>
              </w:rPr>
            </w:rPrChange>
          </w:rPr>
          <w:sym w:font="Wingdings 2" w:char="0052"/>
        </w:r>
      </w:del>
      <w:r>
        <w:rPr>
          <w:rFonts w:hint="eastAsia" w:ascii="仿宋" w:hAnsi="仿宋" w:eastAsia="仿宋" w:cs="仿宋"/>
          <w:color w:val="auto"/>
          <w:sz w:val="28"/>
          <w:szCs w:val="28"/>
          <w:highlight w:val="none"/>
          <w:rPrChange w:id="254" w:author="李鹏飞" w:date="2026-08-28T15:43:48Z">
            <w:rPr>
              <w:rFonts w:hint="eastAsia" w:ascii="仿宋_GB2312" w:eastAsia="仿宋"/>
              <w:color w:val="auto"/>
              <w:sz w:val="28"/>
              <w:szCs w:val="28"/>
              <w:highlight w:val="yellow"/>
            </w:rPr>
          </w:rPrChange>
        </w:rPr>
        <w:t>（</w:t>
      </w:r>
      <w:r>
        <w:rPr>
          <w:rFonts w:hint="eastAsia" w:ascii="仿宋" w:hAnsi="仿宋" w:eastAsia="仿宋" w:cs="仿宋"/>
          <w:color w:val="auto"/>
          <w:sz w:val="28"/>
          <w:szCs w:val="28"/>
          <w:highlight w:val="none"/>
          <w:lang w:val="en-US" w:eastAsia="zh-CN"/>
          <w:rPrChange w:id="255" w:author="李鹏飞" w:date="2026-08-28T15:43:48Z">
            <w:rPr>
              <w:rFonts w:hint="eastAsia" w:ascii="仿宋_GB2312" w:eastAsia="仿宋"/>
              <w:color w:val="auto"/>
              <w:sz w:val="28"/>
              <w:szCs w:val="28"/>
              <w:highlight w:val="yellow"/>
              <w:lang w:val="en-US" w:eastAsia="zh-CN"/>
            </w:rPr>
          </w:rPrChange>
        </w:rPr>
        <w:t>5</w:t>
      </w:r>
      <w:r>
        <w:rPr>
          <w:rFonts w:hint="eastAsia" w:ascii="仿宋" w:hAnsi="仿宋" w:eastAsia="仿宋" w:cs="仿宋"/>
          <w:color w:val="auto"/>
          <w:sz w:val="28"/>
          <w:szCs w:val="28"/>
          <w:highlight w:val="none"/>
          <w:rPrChange w:id="256" w:author="李鹏飞" w:date="2026-08-28T15:43:48Z">
            <w:rPr>
              <w:rFonts w:hint="eastAsia" w:ascii="仿宋_GB2312" w:eastAsia="仿宋"/>
              <w:color w:val="auto"/>
              <w:sz w:val="28"/>
              <w:szCs w:val="28"/>
              <w:highlight w:val="yellow"/>
            </w:rPr>
          </w:rPrChange>
        </w:rPr>
        <w:t>）</w:t>
      </w:r>
      <w:del w:id="257" w:author="李鹏飞" w:date="2026-08-11T17:14:42Z">
        <w:r>
          <w:rPr>
            <w:rFonts w:hint="eastAsia" w:ascii="仿宋" w:hAnsi="仿宋" w:eastAsia="仿宋" w:cs="仿宋"/>
            <w:color w:val="auto"/>
            <w:sz w:val="28"/>
            <w:szCs w:val="28"/>
            <w:highlight w:val="none"/>
            <w:rPrChange w:id="258" w:author="李鹏飞" w:date="2026-08-28T15:43:48Z">
              <w:rPr>
                <w:rFonts w:hint="eastAsia" w:ascii="仿宋_GB2312" w:eastAsia="仿宋"/>
                <w:color w:val="auto"/>
                <w:sz w:val="28"/>
                <w:szCs w:val="28"/>
                <w:highlight w:val="yellow"/>
              </w:rPr>
            </w:rPrChange>
          </w:rPr>
          <w:delText>其他要求：</w:delText>
        </w:r>
      </w:del>
      <w:r>
        <w:rPr>
          <w:rFonts w:hint="eastAsia" w:ascii="仿宋" w:hAnsi="仿宋" w:eastAsia="仿宋" w:cs="仿宋"/>
          <w:color w:val="auto"/>
          <w:sz w:val="28"/>
          <w:szCs w:val="28"/>
          <w:highlight w:val="none"/>
          <w:u w:val="single"/>
          <w:rPrChange w:id="260" w:author="李鹏飞" w:date="2026-08-28T15:43:48Z">
            <w:rPr>
              <w:rFonts w:hint="eastAsia" w:ascii="仿宋_GB2312" w:eastAsia="仿宋"/>
              <w:color w:val="auto"/>
              <w:sz w:val="28"/>
              <w:szCs w:val="28"/>
              <w:highlight w:val="yellow"/>
              <w:u w:val="single"/>
            </w:rPr>
          </w:rPrChange>
        </w:rPr>
        <w:t>供应商不得与本项目的建设单位（广州市净水有限公司）、勘察设计企业</w:t>
      </w:r>
      <w:r>
        <w:rPr>
          <w:rFonts w:hint="eastAsia" w:ascii="仿宋" w:hAnsi="仿宋" w:eastAsia="仿宋" w:cs="仿宋"/>
          <w:color w:val="auto"/>
          <w:sz w:val="28"/>
          <w:szCs w:val="28"/>
          <w:highlight w:val="none"/>
          <w:u w:val="single"/>
          <w:rPrChange w:id="261" w:author="李鹏飞" w:date="2026-08-28T15:43:48Z">
            <w:rPr>
              <w:rFonts w:hint="eastAsia" w:ascii="仿宋_GB2312" w:hAnsi="宋体" w:eastAsia="仿宋" w:cs="Times New Roman"/>
              <w:color w:val="auto"/>
              <w:sz w:val="28"/>
              <w:szCs w:val="28"/>
              <w:highlight w:val="yellow"/>
              <w:u w:val="single"/>
            </w:rPr>
          </w:rPrChange>
        </w:rPr>
        <w:t>（</w:t>
      </w:r>
      <w:r>
        <w:rPr>
          <w:rFonts w:hint="eastAsia" w:ascii="仿宋" w:hAnsi="仿宋" w:eastAsia="仿宋" w:cs="仿宋"/>
          <w:color w:val="auto"/>
          <w:kern w:val="0"/>
          <w:sz w:val="28"/>
          <w:szCs w:val="28"/>
          <w:highlight w:val="none"/>
          <w:u w:val="single"/>
          <w:lang w:val="en-US" w:eastAsia="zh-CN" w:bidi="ar-SA"/>
          <w:rPrChange w:id="262" w:author="李鹏飞" w:date="2026-08-28T15:43:48Z">
            <w:rPr>
              <w:rFonts w:hint="eastAsia" w:ascii="仿宋_GB2312" w:hAnsi="宋体" w:eastAsia="仿宋" w:cs="Times New Roman"/>
              <w:color w:val="auto"/>
              <w:kern w:val="0"/>
              <w:sz w:val="28"/>
              <w:szCs w:val="28"/>
              <w:highlight w:val="yellow"/>
              <w:u w:val="single"/>
              <w:lang w:val="en-US" w:eastAsia="zh-CN" w:bidi="ar-SA"/>
            </w:rPr>
          </w:rPrChange>
        </w:rPr>
        <w:t>广州市市政工程设计研究总院有限公司</w:t>
      </w:r>
      <w:r>
        <w:rPr>
          <w:rFonts w:hint="eastAsia" w:ascii="仿宋" w:hAnsi="仿宋" w:eastAsia="仿宋" w:cs="仿宋"/>
          <w:color w:val="auto"/>
          <w:sz w:val="28"/>
          <w:szCs w:val="28"/>
          <w:highlight w:val="none"/>
          <w:u w:val="single"/>
          <w:lang w:eastAsia="zh-CN"/>
          <w:rPrChange w:id="263" w:author="李鹏飞" w:date="2026-08-28T15:43:48Z">
            <w:rPr>
              <w:rFonts w:hint="eastAsia" w:ascii="仿宋_GB2312" w:hAnsi="宋体" w:eastAsia="仿宋" w:cs="Times New Roman"/>
              <w:color w:val="auto"/>
              <w:sz w:val="28"/>
              <w:szCs w:val="28"/>
              <w:highlight w:val="yellow"/>
              <w:u w:val="single"/>
              <w:lang w:eastAsia="zh-CN"/>
            </w:rPr>
          </w:rPrChange>
        </w:rPr>
        <w:t>、</w:t>
      </w:r>
      <w:r>
        <w:rPr>
          <w:rFonts w:hint="eastAsia" w:ascii="仿宋" w:hAnsi="仿宋" w:eastAsia="仿宋" w:cs="仿宋"/>
          <w:color w:val="auto"/>
          <w:sz w:val="28"/>
          <w:szCs w:val="28"/>
          <w:highlight w:val="none"/>
          <w:u w:val="single"/>
          <w:lang w:val="en-US" w:eastAsia="zh-CN"/>
          <w:rPrChange w:id="264" w:author="李鹏飞" w:date="2026-08-28T15:43:48Z">
            <w:rPr>
              <w:rFonts w:hint="eastAsia" w:ascii="仿宋_GB2312" w:hAnsi="宋体" w:eastAsia="仿宋" w:cs="Times New Roman"/>
              <w:color w:val="auto"/>
              <w:sz w:val="28"/>
              <w:szCs w:val="28"/>
              <w:highlight w:val="yellow"/>
              <w:u w:val="single"/>
              <w:lang w:val="en-US" w:eastAsia="zh-CN"/>
            </w:rPr>
          </w:rPrChange>
        </w:rPr>
        <w:t>上海市政工程设计研究总院（集团）有限公司</w:t>
      </w:r>
      <w:r>
        <w:rPr>
          <w:rFonts w:hint="eastAsia" w:ascii="仿宋" w:hAnsi="仿宋" w:eastAsia="仿宋" w:cs="仿宋"/>
          <w:color w:val="auto"/>
          <w:sz w:val="28"/>
          <w:szCs w:val="28"/>
          <w:highlight w:val="none"/>
          <w:u w:val="single"/>
          <w:rPrChange w:id="265" w:author="李鹏飞" w:date="2026-08-28T15:43:48Z">
            <w:rPr>
              <w:rFonts w:hint="eastAsia" w:ascii="仿宋_GB2312" w:hAnsi="宋体" w:eastAsia="仿宋" w:cs="Times New Roman"/>
              <w:color w:val="auto"/>
              <w:sz w:val="28"/>
              <w:szCs w:val="28"/>
              <w:highlight w:val="yellow"/>
              <w:u w:val="single"/>
            </w:rPr>
          </w:rPrChange>
        </w:rPr>
        <w:t>）</w:t>
      </w:r>
      <w:r>
        <w:rPr>
          <w:rFonts w:hint="eastAsia" w:ascii="仿宋" w:hAnsi="仿宋" w:eastAsia="仿宋" w:cs="仿宋"/>
          <w:color w:val="auto"/>
          <w:sz w:val="28"/>
          <w:szCs w:val="28"/>
          <w:highlight w:val="none"/>
          <w:u w:val="single"/>
          <w:rPrChange w:id="266" w:author="李鹏飞" w:date="2026-08-28T15:43:48Z">
            <w:rPr>
              <w:rFonts w:hint="eastAsia" w:ascii="仿宋_GB2312" w:eastAsia="仿宋"/>
              <w:color w:val="auto"/>
              <w:sz w:val="28"/>
              <w:szCs w:val="28"/>
              <w:highlight w:val="yellow"/>
              <w:u w:val="single"/>
            </w:rPr>
          </w:rPrChange>
        </w:rPr>
        <w:t>有隶属关系或者其他利害关系，出具承诺函并加盖单位公章，格式见《承诺函》。</w:t>
      </w:r>
    </w:p>
    <w:p w14:paraId="127B4583">
      <w:pPr>
        <w:keepNext w:val="0"/>
        <w:keepLines w:val="0"/>
        <w:widowControl/>
        <w:numPr>
          <w:ilvl w:val="0"/>
          <w:numId w:val="4"/>
          <w:ins w:id="268" w:author="李鹏飞" w:date="2026-08-28T15:43:53Z"/>
        </w:numPr>
        <w:suppressLineNumbers w:val="0"/>
        <w:autoSpaceDE/>
        <w:autoSpaceDN/>
        <w:adjustRightInd/>
        <w:snapToGrid/>
        <w:spacing w:before="0" w:beforeAutospacing="0" w:after="0" w:afterAutospacing="0" w:line="600" w:lineRule="exact"/>
        <w:ind w:right="0" w:firstLine="560" w:firstLineChars="200"/>
        <w:jc w:val="both"/>
        <w:rPr>
          <w:ins w:id="269" w:author="李鹏飞" w:date="2026-08-11T17:15:07Z"/>
          <w:rFonts w:hint="eastAsia" w:ascii="仿宋" w:hAnsi="仿宋" w:eastAsia="仿宋" w:cs="仿宋"/>
          <w:color w:val="auto"/>
          <w:sz w:val="28"/>
          <w:szCs w:val="28"/>
          <w:highlight w:val="none"/>
          <w:u w:val="single"/>
          <w:lang w:val="en-US" w:eastAsia="zh-CN"/>
          <w:rPrChange w:id="270" w:author="李鹏飞" w:date="2026-08-28T15:43:48Z">
            <w:rPr>
              <w:ins w:id="271" w:author="李鹏飞" w:date="2026-08-11T17:15:07Z"/>
              <w:rFonts w:hint="eastAsia" w:ascii="仿宋_GB2312" w:eastAsia="仿宋"/>
              <w:color w:val="auto"/>
              <w:sz w:val="28"/>
              <w:szCs w:val="28"/>
              <w:highlight w:val="yellow"/>
              <w:u w:val="single"/>
              <w:lang w:val="en-US" w:eastAsia="zh-CN"/>
            </w:rPr>
          </w:rPrChange>
        </w:rPr>
        <w:pPrChange w:id="267" w:author="李鹏飞" w:date="2026-08-28T15:43:53Z">
          <w:pPr>
            <w:keepNext w:val="0"/>
            <w:keepLines w:val="0"/>
            <w:widowControl/>
            <w:suppressLineNumbers w:val="0"/>
            <w:autoSpaceDE w:val="0"/>
            <w:autoSpaceDN/>
            <w:adjustRightInd w:val="0"/>
            <w:snapToGrid w:val="0"/>
            <w:spacing w:before="0" w:beforeAutospacing="0" w:after="0" w:afterAutospacing="0" w:line="600" w:lineRule="exact"/>
            <w:ind w:right="0" w:firstLineChars="0"/>
            <w:jc w:val="center"/>
          </w:pPr>
        </w:pPrChange>
      </w:pPr>
      <w:ins w:id="272" w:author="李鹏飞" w:date="2026-08-11T17:16:08Z">
        <w:r>
          <w:rPr>
            <w:rFonts w:hint="eastAsia" w:ascii="仿宋" w:hAnsi="仿宋" w:eastAsia="仿宋" w:cs="仿宋"/>
            <w:color w:val="auto"/>
            <w:sz w:val="28"/>
            <w:szCs w:val="28"/>
            <w:highlight w:val="none"/>
            <w:u w:val="single"/>
            <w:rPrChange w:id="273" w:author="李鹏飞" w:date="2026-08-28T15:43:48Z">
              <w:rPr>
                <w:rFonts w:hint="eastAsia"/>
              </w:rPr>
            </w:rPrChange>
          </w:rPr>
          <w:t>投标人未因不履约行为被本项目招标人书面拒绝投标的</w:t>
        </w:r>
      </w:ins>
      <w:ins w:id="275" w:author="李鹏飞" w:date="2026-08-11T17:21:25Z">
        <w:r>
          <w:rPr>
            <w:rFonts w:hint="eastAsia" w:ascii="仿宋" w:hAnsi="仿宋" w:eastAsia="仿宋" w:cs="仿宋"/>
            <w:color w:val="auto"/>
            <w:sz w:val="28"/>
            <w:szCs w:val="28"/>
            <w:highlight w:val="none"/>
            <w:u w:val="single"/>
            <w:lang w:eastAsia="zh-CN"/>
            <w:rPrChange w:id="276" w:author="李鹏飞" w:date="2026-08-28T15:43:48Z">
              <w:rPr>
                <w:rFonts w:hint="eastAsia" w:ascii="仿宋_GB2312" w:eastAsia="仿宋"/>
                <w:color w:val="auto"/>
                <w:sz w:val="28"/>
                <w:szCs w:val="28"/>
                <w:highlight w:val="yellow"/>
                <w:u w:val="single"/>
                <w:lang w:eastAsia="zh-CN"/>
              </w:rPr>
            </w:rPrChange>
          </w:rPr>
          <w:t>，</w:t>
        </w:r>
      </w:ins>
      <w:ins w:id="278" w:author="李鹏飞" w:date="2026-08-11T17:21:29Z">
        <w:r>
          <w:rPr>
            <w:rFonts w:hint="eastAsia" w:ascii="仿宋" w:hAnsi="仿宋" w:eastAsia="仿宋" w:cs="仿宋"/>
            <w:color w:val="auto"/>
            <w:sz w:val="28"/>
            <w:szCs w:val="28"/>
            <w:highlight w:val="none"/>
            <w:u w:val="single"/>
            <w:lang w:val="en-US" w:eastAsia="zh-CN"/>
            <w:rPrChange w:id="279" w:author="李鹏飞" w:date="2026-08-28T15:43:48Z">
              <w:rPr>
                <w:rFonts w:hint="eastAsia" w:ascii="仿宋_GB2312" w:eastAsia="仿宋"/>
                <w:color w:val="auto"/>
                <w:sz w:val="28"/>
                <w:szCs w:val="28"/>
                <w:highlight w:val="yellow"/>
                <w:u w:val="single"/>
                <w:lang w:val="en-US" w:eastAsia="zh-CN"/>
              </w:rPr>
            </w:rPrChange>
          </w:rPr>
          <w:t>无需提供证明材料</w:t>
        </w:r>
      </w:ins>
      <w:ins w:id="281" w:author="李鹏飞" w:date="2026-08-11T17:16:11Z">
        <w:r>
          <w:rPr>
            <w:rFonts w:hint="eastAsia" w:ascii="仿宋" w:hAnsi="仿宋" w:eastAsia="仿宋" w:cs="仿宋"/>
            <w:color w:val="auto"/>
            <w:sz w:val="28"/>
            <w:szCs w:val="28"/>
            <w:highlight w:val="none"/>
            <w:u w:val="single"/>
            <w:lang w:eastAsia="zh-CN"/>
            <w:rPrChange w:id="282" w:author="李鹏飞" w:date="2026-08-28T15:43:48Z">
              <w:rPr>
                <w:rFonts w:hint="eastAsia" w:ascii="仿宋_GB2312" w:eastAsia="仿宋"/>
                <w:color w:val="auto"/>
                <w:sz w:val="28"/>
                <w:szCs w:val="28"/>
                <w:highlight w:val="yellow"/>
                <w:u w:val="single"/>
                <w:lang w:eastAsia="zh-CN"/>
              </w:rPr>
            </w:rPrChange>
          </w:rPr>
          <w:t>。</w:t>
        </w:r>
      </w:ins>
    </w:p>
    <w:p w14:paraId="66BD6D29">
      <w:pPr>
        <w:keepNext w:val="0"/>
        <w:keepLines w:val="0"/>
        <w:widowControl/>
        <w:numPr>
          <w:ilvl w:val="-1"/>
          <w:numId w:val="0"/>
        </w:numPr>
        <w:suppressLineNumbers w:val="0"/>
        <w:autoSpaceDE w:val="0"/>
        <w:autoSpaceDN/>
        <w:adjustRightInd w:val="0"/>
        <w:snapToGrid w:val="0"/>
        <w:spacing w:before="0" w:beforeAutospacing="0" w:after="0" w:afterAutospacing="0" w:line="600" w:lineRule="exact"/>
        <w:ind w:right="0" w:firstLine="0" w:firstLineChars="0"/>
        <w:jc w:val="center"/>
        <w:rPr>
          <w:ins w:id="285" w:author="李鹏飞" w:date="2026-08-11T17:14:54Z"/>
          <w:rFonts w:hint="eastAsia" w:ascii="仿宋_GB2312" w:eastAsia="仿宋" w:hAnsiTheme="minorAscii" w:cstheme="minorBidi"/>
          <w:color w:val="auto"/>
          <w:kern w:val="2"/>
          <w:sz w:val="28"/>
          <w:szCs w:val="28"/>
          <w:highlight w:val="none"/>
        </w:rPr>
        <w:pPrChange w:id="284" w:author="李鹏飞" w:date="2026-08-11T17:15:14Z">
          <w:pPr>
            <w:keepNext w:val="0"/>
            <w:keepLines w:val="0"/>
            <w:widowControl/>
            <w:suppressLineNumbers w:val="0"/>
            <w:autoSpaceDE w:val="0"/>
            <w:autoSpaceDN/>
            <w:adjustRightInd w:val="0"/>
            <w:snapToGrid w:val="0"/>
            <w:spacing w:before="0" w:beforeAutospacing="0" w:after="0" w:afterAutospacing="0" w:line="600" w:lineRule="exact"/>
            <w:ind w:right="0" w:firstLineChars="0"/>
            <w:jc w:val="center"/>
          </w:pPr>
        </w:pPrChange>
      </w:pPr>
      <w:ins w:id="286" w:author="李鹏飞" w:date="2026-08-11T17:14:54Z">
        <w:r>
          <w:rPr>
            <w:rFonts w:hint="eastAsia" w:ascii="仿宋_GB2312" w:eastAsia="仿宋" w:hAnsiTheme="minorAscii" w:cstheme="minorBidi"/>
            <w:color w:val="auto"/>
            <w:kern w:val="2"/>
            <w:sz w:val="28"/>
            <w:szCs w:val="28"/>
            <w:highlight w:val="none"/>
            <w:lang w:val="en-US" w:eastAsia="zh-CN" w:bidi="ar"/>
          </w:rPr>
          <w:t>暂停参与公司采购活动的单位清单及处理时限</w:t>
        </w:r>
      </w:ins>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Change w:id="287" w:author="李鹏飞" w:date="2026-08-28T15:44:02Z">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PrChange>
      </w:tblPr>
      <w:tblGrid>
        <w:gridCol w:w="813"/>
        <w:gridCol w:w="3418"/>
        <w:gridCol w:w="4445"/>
        <w:tblGridChange w:id="288">
          <w:tblGrid>
            <w:gridCol w:w="813"/>
            <w:gridCol w:w="3418"/>
            <w:gridCol w:w="4445"/>
          </w:tblGrid>
        </w:tblGridChange>
      </w:tblGrid>
      <w:tr w14:paraId="3C4A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90" w:author="李鹏飞" w:date="2026-08-28T15:44: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567" w:hRule="atLeast"/>
          <w:jc w:val="center"/>
          <w:ins w:id="289" w:author="李鹏飞" w:date="2026-08-11T17:14:54Z"/>
          <w:trPrChange w:id="290" w:author="李鹏飞" w:date="2026-08-28T15:44:02Z">
            <w:trPr>
              <w:jc w:val="center"/>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291"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292"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
                </w:tcPrChange>
              </w:tcPr>
            </w:tcPrChange>
          </w:tcPr>
          <w:p w14:paraId="28A25076">
            <w:pPr>
              <w:pStyle w:val="48"/>
              <w:keepNext w:val="0"/>
              <w:keepLines w:val="0"/>
              <w:widowControl w:val="0"/>
              <w:suppressLineNumbers w:val="0"/>
              <w:autoSpaceDE w:val="0"/>
              <w:autoSpaceDN/>
              <w:adjustRightInd w:val="0"/>
              <w:snapToGrid w:val="0"/>
              <w:ind w:left="0" w:leftChars="0" w:firstLine="0" w:firstLineChars="0"/>
              <w:jc w:val="center"/>
              <w:rPr>
                <w:ins w:id="293" w:author="李鹏飞" w:date="2026-08-11T17:14:54Z"/>
                <w:rFonts w:hint="eastAsia" w:ascii="宋体" w:hAnsi="宋体" w:eastAsia="宋体" w:cs="宋体"/>
                <w:b/>
                <w:bCs/>
                <w:kern w:val="0"/>
                <w:sz w:val="24"/>
                <w:szCs w:val="24"/>
                <w:highlight w:val="none"/>
              </w:rPr>
            </w:pPr>
            <w:ins w:id="294" w:author="李鹏飞" w:date="2026-08-11T17:14:54Z">
              <w:r>
                <w:rPr>
                  <w:rFonts w:hint="eastAsia" w:ascii="宋体" w:hAnsi="宋体" w:eastAsia="宋体" w:cs="宋体"/>
                  <w:b/>
                  <w:bCs/>
                  <w:kern w:val="0"/>
                  <w:sz w:val="24"/>
                  <w:szCs w:val="24"/>
                  <w:highlight w:val="none"/>
                </w:rPr>
                <w:t>序号</w:t>
              </w:r>
            </w:ins>
          </w:p>
        </w:tc>
        <w:tc>
          <w:tcPr>
            <w:tcW w:w="3418" w:type="dxa"/>
            <w:tcBorders>
              <w:top w:val="single" w:color="auto" w:sz="4" w:space="0"/>
              <w:left w:val="nil"/>
              <w:bottom w:val="single" w:color="auto" w:sz="4" w:space="0"/>
              <w:right w:val="single" w:color="auto" w:sz="4" w:space="0"/>
            </w:tcBorders>
            <w:shd w:val="clear" w:color="auto" w:fill="auto"/>
            <w:vAlign w:val="center"/>
            <w:tcPrChange w:id="295"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Change w:id="296"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4C6BFF2C">
            <w:pPr>
              <w:pStyle w:val="48"/>
              <w:keepNext w:val="0"/>
              <w:keepLines w:val="0"/>
              <w:widowControl w:val="0"/>
              <w:suppressLineNumbers w:val="0"/>
              <w:autoSpaceDE w:val="0"/>
              <w:autoSpaceDN/>
              <w:adjustRightInd w:val="0"/>
              <w:snapToGrid w:val="0"/>
              <w:ind w:left="0" w:leftChars="0" w:firstLine="0" w:firstLineChars="0"/>
              <w:jc w:val="center"/>
              <w:rPr>
                <w:ins w:id="297" w:author="李鹏飞" w:date="2026-08-11T17:14:54Z"/>
                <w:rFonts w:hint="eastAsia" w:ascii="宋体" w:hAnsi="宋体" w:eastAsia="宋体" w:cs="宋体"/>
                <w:b/>
                <w:bCs/>
                <w:kern w:val="0"/>
                <w:sz w:val="24"/>
                <w:szCs w:val="24"/>
                <w:highlight w:val="none"/>
              </w:rPr>
            </w:pPr>
            <w:ins w:id="298" w:author="李鹏飞" w:date="2026-08-11T17:14:54Z">
              <w:r>
                <w:rPr>
                  <w:rFonts w:hint="eastAsia" w:ascii="宋体" w:hAnsi="宋体" w:eastAsia="宋体" w:cs="宋体"/>
                  <w:b/>
                  <w:bCs/>
                  <w:kern w:val="0"/>
                  <w:sz w:val="24"/>
                  <w:szCs w:val="24"/>
                  <w:highlight w:val="none"/>
                </w:rPr>
                <w:t>供应商名称</w:t>
              </w:r>
            </w:ins>
          </w:p>
        </w:tc>
        <w:tc>
          <w:tcPr>
            <w:tcW w:w="4445" w:type="dxa"/>
            <w:tcBorders>
              <w:top w:val="single" w:color="auto" w:sz="4" w:space="0"/>
              <w:left w:val="nil"/>
              <w:bottom w:val="single" w:color="auto" w:sz="4" w:space="0"/>
              <w:right w:val="single" w:color="auto" w:sz="4" w:space="0"/>
            </w:tcBorders>
            <w:shd w:val="clear" w:color="auto" w:fill="auto"/>
            <w:vAlign w:val="center"/>
            <w:tcPrChange w:id="299"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Change w:id="300"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7330B049">
            <w:pPr>
              <w:pStyle w:val="48"/>
              <w:keepNext w:val="0"/>
              <w:keepLines w:val="0"/>
              <w:widowControl w:val="0"/>
              <w:suppressLineNumbers w:val="0"/>
              <w:autoSpaceDE w:val="0"/>
              <w:autoSpaceDN/>
              <w:adjustRightInd w:val="0"/>
              <w:snapToGrid w:val="0"/>
              <w:ind w:left="0" w:leftChars="0" w:firstLine="0" w:firstLineChars="0"/>
              <w:jc w:val="center"/>
              <w:rPr>
                <w:ins w:id="301" w:author="李鹏飞" w:date="2026-08-11T17:14:54Z"/>
                <w:rFonts w:hint="eastAsia" w:ascii="宋体" w:hAnsi="宋体" w:eastAsia="宋体" w:cs="宋体"/>
                <w:b/>
                <w:bCs/>
                <w:kern w:val="0"/>
                <w:sz w:val="24"/>
                <w:szCs w:val="24"/>
                <w:highlight w:val="none"/>
              </w:rPr>
            </w:pPr>
            <w:ins w:id="302" w:author="李鹏飞" w:date="2026-08-11T17:14:54Z">
              <w:r>
                <w:rPr>
                  <w:rFonts w:hint="eastAsia" w:ascii="宋体" w:hAnsi="宋体" w:eastAsia="宋体" w:cs="宋体"/>
                  <w:b/>
                  <w:bCs/>
                  <w:kern w:val="0"/>
                  <w:sz w:val="24"/>
                  <w:szCs w:val="24"/>
                  <w:highlight w:val="none"/>
                </w:rPr>
                <w:t>处理期限</w:t>
              </w:r>
            </w:ins>
          </w:p>
        </w:tc>
      </w:tr>
      <w:tr w14:paraId="7A0A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04" w:author="李鹏飞" w:date="2026-08-28T15:44: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567" w:hRule="atLeast"/>
          <w:jc w:val="center"/>
          <w:ins w:id="303" w:author="李鹏飞" w:date="2026-08-11T17:14:54Z"/>
          <w:trPrChange w:id="304" w:author="李鹏飞" w:date="2026-08-28T15:44:02Z">
            <w:trPr>
              <w:jc w:val="center"/>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305"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306"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
                </w:tcPrChange>
              </w:tcPr>
            </w:tcPrChange>
          </w:tcPr>
          <w:p w14:paraId="23801209">
            <w:pPr>
              <w:pStyle w:val="48"/>
              <w:keepNext w:val="0"/>
              <w:keepLines w:val="0"/>
              <w:widowControl w:val="0"/>
              <w:suppressLineNumbers w:val="0"/>
              <w:autoSpaceDE w:val="0"/>
              <w:autoSpaceDN/>
              <w:adjustRightInd w:val="0"/>
              <w:snapToGrid w:val="0"/>
              <w:ind w:left="0" w:leftChars="0" w:firstLine="0" w:firstLineChars="0"/>
              <w:jc w:val="center"/>
              <w:rPr>
                <w:ins w:id="307" w:author="李鹏飞" w:date="2026-08-11T17:14:54Z"/>
                <w:rFonts w:hint="eastAsia" w:ascii="宋体" w:hAnsi="宋体" w:eastAsia="宋体" w:cs="宋体"/>
                <w:b/>
                <w:bCs/>
                <w:kern w:val="0"/>
                <w:sz w:val="24"/>
                <w:szCs w:val="24"/>
                <w:highlight w:val="none"/>
                <w:lang w:val="en-US" w:eastAsia="zh-CN"/>
              </w:rPr>
            </w:pPr>
            <w:ins w:id="308" w:author="李鹏飞" w:date="2026-08-28T15:37:16Z">
              <w:r>
                <w:rPr>
                  <w:rFonts w:hint="eastAsia" w:ascii="宋体" w:hAnsi="宋体" w:cs="宋体"/>
                  <w:b/>
                  <w:bCs/>
                  <w:kern w:val="0"/>
                  <w:sz w:val="24"/>
                  <w:szCs w:val="24"/>
                  <w:highlight w:val="none"/>
                  <w:lang w:val="en-US" w:eastAsia="zh-CN"/>
                </w:rPr>
                <w:t>1</w:t>
              </w:r>
            </w:ins>
          </w:p>
        </w:tc>
        <w:tc>
          <w:tcPr>
            <w:tcW w:w="3418" w:type="dxa"/>
            <w:tcBorders>
              <w:top w:val="single" w:color="auto" w:sz="4" w:space="0"/>
              <w:left w:val="nil"/>
              <w:bottom w:val="single" w:color="auto" w:sz="4" w:space="0"/>
              <w:right w:val="single" w:color="auto" w:sz="4" w:space="0"/>
            </w:tcBorders>
            <w:shd w:val="clear" w:color="auto" w:fill="auto"/>
            <w:vAlign w:val="center"/>
            <w:tcPrChange w:id="309"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Change w:id="310"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2F0E6915">
            <w:pPr>
              <w:pStyle w:val="48"/>
              <w:keepNext w:val="0"/>
              <w:keepLines w:val="0"/>
              <w:widowControl w:val="0"/>
              <w:suppressLineNumbers w:val="0"/>
              <w:autoSpaceDE w:val="0"/>
              <w:autoSpaceDN/>
              <w:adjustRightInd w:val="0"/>
              <w:snapToGrid w:val="0"/>
              <w:ind w:left="0" w:leftChars="0" w:firstLine="0" w:firstLineChars="0"/>
              <w:jc w:val="center"/>
              <w:rPr>
                <w:ins w:id="311" w:author="李鹏飞" w:date="2026-08-11T17:14:54Z"/>
                <w:rFonts w:hint="eastAsia" w:ascii="宋体" w:hAnsi="宋体" w:eastAsia="宋体" w:cs="宋体"/>
                <w:b/>
                <w:bCs/>
                <w:kern w:val="0"/>
                <w:sz w:val="24"/>
                <w:szCs w:val="24"/>
                <w:highlight w:val="none"/>
              </w:rPr>
            </w:pPr>
            <w:ins w:id="312" w:author="李鹏飞" w:date="2026-08-11T17:14:54Z">
              <w:r>
                <w:rPr>
                  <w:rFonts w:hint="eastAsia" w:ascii="宋体" w:hAnsi="宋体" w:eastAsia="宋体" w:cs="宋体"/>
                  <w:b/>
                  <w:bCs/>
                  <w:kern w:val="0"/>
                  <w:sz w:val="24"/>
                  <w:szCs w:val="24"/>
                  <w:highlight w:val="none"/>
                </w:rPr>
                <w:t>广东新大建设有限公司</w:t>
              </w:r>
            </w:ins>
          </w:p>
        </w:tc>
        <w:tc>
          <w:tcPr>
            <w:tcW w:w="4445" w:type="dxa"/>
            <w:tcBorders>
              <w:top w:val="single" w:color="auto" w:sz="4" w:space="0"/>
              <w:left w:val="nil"/>
              <w:bottom w:val="single" w:color="auto" w:sz="4" w:space="0"/>
              <w:right w:val="single" w:color="auto" w:sz="4" w:space="0"/>
            </w:tcBorders>
            <w:shd w:val="clear" w:color="auto" w:fill="auto"/>
            <w:vAlign w:val="center"/>
            <w:tcPrChange w:id="313"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Change w:id="314"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546B6387">
            <w:pPr>
              <w:pStyle w:val="48"/>
              <w:keepNext w:val="0"/>
              <w:keepLines w:val="0"/>
              <w:widowControl w:val="0"/>
              <w:suppressLineNumbers w:val="0"/>
              <w:autoSpaceDE w:val="0"/>
              <w:autoSpaceDN/>
              <w:adjustRightInd w:val="0"/>
              <w:snapToGrid w:val="0"/>
              <w:ind w:left="0" w:leftChars="0" w:firstLine="0" w:firstLineChars="0"/>
              <w:jc w:val="center"/>
              <w:rPr>
                <w:ins w:id="315" w:author="李鹏飞" w:date="2026-08-11T17:14:54Z"/>
                <w:rFonts w:hint="eastAsia" w:ascii="宋体" w:hAnsi="宋体" w:eastAsia="宋体" w:cs="宋体"/>
                <w:b/>
                <w:bCs/>
                <w:kern w:val="0"/>
                <w:sz w:val="24"/>
                <w:szCs w:val="24"/>
                <w:highlight w:val="none"/>
              </w:rPr>
            </w:pPr>
            <w:ins w:id="316" w:author="李鹏飞" w:date="2026-08-11T17:14:54Z">
              <w:r>
                <w:rPr>
                  <w:rFonts w:hint="eastAsia" w:ascii="宋体" w:hAnsi="宋体" w:eastAsia="宋体" w:cs="宋体"/>
                  <w:b/>
                  <w:bCs/>
                  <w:kern w:val="0"/>
                  <w:sz w:val="24"/>
                  <w:szCs w:val="24"/>
                  <w:highlight w:val="none"/>
                </w:rPr>
                <w:t>2025年10月28日-2026年10月27日</w:t>
              </w:r>
            </w:ins>
          </w:p>
        </w:tc>
      </w:tr>
      <w:tr w14:paraId="4967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8" w:author="李鹏飞" w:date="2026-08-28T15:44: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567" w:hRule="atLeast"/>
          <w:jc w:val="center"/>
          <w:ins w:id="317" w:author="李鹏飞" w:date="2026-08-11T17:14:54Z"/>
          <w:trPrChange w:id="318" w:author="李鹏飞" w:date="2026-08-28T15:44:02Z">
            <w:trPr>
              <w:jc w:val="center"/>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319"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Change w:id="320" w:author="李鹏飞" w:date="2026-08-28T15:44:02Z">
                  <w:tcPr>
                    <w:tcW w:w="813" w:type="dxa"/>
                    <w:tcBorders>
                      <w:top w:val="single" w:color="auto" w:sz="4" w:space="0"/>
                      <w:left w:val="single" w:color="auto" w:sz="4" w:space="0"/>
                      <w:bottom w:val="single" w:color="auto" w:sz="4" w:space="0"/>
                      <w:right w:val="single" w:color="auto" w:sz="4" w:space="0"/>
                    </w:tcBorders>
                    <w:shd w:val="clear" w:color="auto" w:fill="auto"/>
                    <w:vAlign w:val="center"/>
                  </w:tcPr>
                </w:tcPrChange>
              </w:tcPr>
            </w:tcPrChange>
          </w:tcPr>
          <w:p w14:paraId="79278208">
            <w:pPr>
              <w:pStyle w:val="48"/>
              <w:keepNext w:val="0"/>
              <w:keepLines w:val="0"/>
              <w:widowControl w:val="0"/>
              <w:suppressLineNumbers w:val="0"/>
              <w:autoSpaceDE w:val="0"/>
              <w:autoSpaceDN/>
              <w:adjustRightInd w:val="0"/>
              <w:snapToGrid w:val="0"/>
              <w:ind w:left="0" w:leftChars="0" w:firstLine="0" w:firstLineChars="0"/>
              <w:jc w:val="center"/>
              <w:rPr>
                <w:ins w:id="321" w:author="李鹏飞" w:date="2026-08-11T17:14:54Z"/>
                <w:rFonts w:hint="eastAsia" w:ascii="宋体" w:hAnsi="宋体" w:eastAsia="宋体" w:cs="宋体"/>
                <w:b/>
                <w:bCs/>
                <w:kern w:val="0"/>
                <w:sz w:val="24"/>
                <w:szCs w:val="24"/>
                <w:highlight w:val="none"/>
                <w:lang w:val="en-US" w:eastAsia="zh-CN"/>
              </w:rPr>
            </w:pPr>
            <w:ins w:id="322" w:author="李鹏飞" w:date="2026-08-28T15:37:16Z">
              <w:r>
                <w:rPr>
                  <w:rFonts w:hint="eastAsia" w:ascii="宋体" w:hAnsi="宋体" w:cs="宋体"/>
                  <w:b/>
                  <w:bCs/>
                  <w:kern w:val="0"/>
                  <w:sz w:val="24"/>
                  <w:szCs w:val="24"/>
                  <w:highlight w:val="none"/>
                  <w:lang w:val="en-US" w:eastAsia="zh-CN"/>
                </w:rPr>
                <w:t>2</w:t>
              </w:r>
            </w:ins>
          </w:p>
        </w:tc>
        <w:tc>
          <w:tcPr>
            <w:tcW w:w="3418" w:type="dxa"/>
            <w:tcBorders>
              <w:top w:val="single" w:color="auto" w:sz="4" w:space="0"/>
              <w:left w:val="nil"/>
              <w:bottom w:val="single" w:color="auto" w:sz="4" w:space="0"/>
              <w:right w:val="single" w:color="auto" w:sz="4" w:space="0"/>
            </w:tcBorders>
            <w:shd w:val="clear" w:color="auto" w:fill="auto"/>
            <w:vAlign w:val="center"/>
            <w:tcPrChange w:id="323"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Change w:id="324" w:author="李鹏飞" w:date="2026-08-28T15:44:02Z">
                  <w:tcPr>
                    <w:tcW w:w="3418"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136852B8">
            <w:pPr>
              <w:pStyle w:val="48"/>
              <w:keepNext w:val="0"/>
              <w:keepLines w:val="0"/>
              <w:widowControl w:val="0"/>
              <w:suppressLineNumbers w:val="0"/>
              <w:autoSpaceDE w:val="0"/>
              <w:autoSpaceDN/>
              <w:adjustRightInd w:val="0"/>
              <w:snapToGrid w:val="0"/>
              <w:ind w:left="0" w:leftChars="0" w:firstLine="0" w:firstLineChars="0"/>
              <w:jc w:val="center"/>
              <w:rPr>
                <w:ins w:id="325" w:author="李鹏飞" w:date="2026-08-11T17:14:54Z"/>
                <w:rFonts w:hint="eastAsia" w:ascii="宋体" w:hAnsi="宋体" w:eastAsia="宋体" w:cs="宋体"/>
                <w:b/>
                <w:bCs/>
                <w:kern w:val="0"/>
                <w:sz w:val="24"/>
                <w:szCs w:val="24"/>
                <w:highlight w:val="none"/>
              </w:rPr>
            </w:pPr>
            <w:ins w:id="326" w:author="李鹏飞" w:date="2026-08-11T17:14:54Z">
              <w:r>
                <w:rPr>
                  <w:rFonts w:hint="eastAsia" w:ascii="宋体" w:hAnsi="宋体" w:eastAsia="宋体" w:cs="宋体"/>
                  <w:b/>
                  <w:bCs/>
                  <w:kern w:val="0"/>
                  <w:sz w:val="24"/>
                  <w:szCs w:val="24"/>
                  <w:highlight w:val="none"/>
                </w:rPr>
                <w:t>福州睿鼎自动化工程有限公司</w:t>
              </w:r>
            </w:ins>
          </w:p>
        </w:tc>
        <w:tc>
          <w:tcPr>
            <w:tcW w:w="4445" w:type="dxa"/>
            <w:tcBorders>
              <w:top w:val="single" w:color="auto" w:sz="4" w:space="0"/>
              <w:left w:val="nil"/>
              <w:bottom w:val="single" w:color="auto" w:sz="4" w:space="0"/>
              <w:right w:val="single" w:color="auto" w:sz="4" w:space="0"/>
            </w:tcBorders>
            <w:shd w:val="clear" w:color="auto" w:fill="auto"/>
            <w:vAlign w:val="center"/>
            <w:tcPrChange w:id="327"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Change w:id="328" w:author="李鹏飞" w:date="2026-08-28T15:44:02Z">
                  <w:tcPr>
                    <w:tcW w:w="4445" w:type="dxa"/>
                    <w:tcBorders>
                      <w:top w:val="single" w:color="auto" w:sz="4" w:space="0"/>
                      <w:left w:val="nil"/>
                      <w:bottom w:val="single" w:color="auto" w:sz="4" w:space="0"/>
                      <w:right w:val="single" w:color="auto" w:sz="4" w:space="0"/>
                    </w:tcBorders>
                    <w:shd w:val="clear" w:color="auto" w:fill="auto"/>
                    <w:vAlign w:val="center"/>
                  </w:tcPr>
                </w:tcPrChange>
              </w:tcPr>
            </w:tcPrChange>
          </w:tcPr>
          <w:p w14:paraId="0E573BDE">
            <w:pPr>
              <w:pStyle w:val="48"/>
              <w:keepNext w:val="0"/>
              <w:keepLines w:val="0"/>
              <w:widowControl w:val="0"/>
              <w:suppressLineNumbers w:val="0"/>
              <w:autoSpaceDE w:val="0"/>
              <w:autoSpaceDN/>
              <w:adjustRightInd w:val="0"/>
              <w:snapToGrid w:val="0"/>
              <w:ind w:left="0" w:leftChars="0" w:firstLine="0" w:firstLineChars="0"/>
              <w:jc w:val="center"/>
              <w:rPr>
                <w:ins w:id="329" w:author="李鹏飞" w:date="2026-08-11T17:14:54Z"/>
                <w:rFonts w:hint="eastAsia" w:ascii="宋体" w:hAnsi="宋体" w:eastAsia="宋体" w:cs="宋体"/>
                <w:b/>
                <w:bCs/>
                <w:kern w:val="0"/>
                <w:sz w:val="24"/>
                <w:szCs w:val="24"/>
                <w:highlight w:val="none"/>
              </w:rPr>
            </w:pPr>
            <w:ins w:id="330" w:author="李鹏飞" w:date="2026-08-11T17:14:54Z">
              <w:r>
                <w:rPr>
                  <w:rFonts w:hint="eastAsia" w:ascii="宋体" w:hAnsi="宋体" w:eastAsia="宋体" w:cs="宋体"/>
                  <w:b/>
                  <w:bCs/>
                  <w:kern w:val="0"/>
                  <w:sz w:val="24"/>
                  <w:szCs w:val="24"/>
                  <w:highlight w:val="none"/>
                </w:rPr>
                <w:t>2025年11月18日-2026年11月17日</w:t>
              </w:r>
            </w:ins>
          </w:p>
        </w:tc>
      </w:tr>
    </w:tbl>
    <w:p w14:paraId="37043ACD">
      <w:pPr>
        <w:widowControl/>
        <w:ind w:firstLine="560" w:firstLineChars="200"/>
        <w:jc w:val="left"/>
        <w:rPr>
          <w:del w:id="331" w:author="李鹏飞" w:date="2026-08-11T17:16:13Z"/>
          <w:rFonts w:hint="eastAsia" w:ascii="仿宋_GB2312" w:eastAsia="仿宋"/>
          <w:color w:val="auto"/>
          <w:sz w:val="28"/>
          <w:szCs w:val="28"/>
          <w:highlight w:val="none"/>
          <w:u w:val="single"/>
          <w:lang w:eastAsia="zh-CN"/>
          <w:rPrChange w:id="332" w:author="汤建欣" w:date="2026-08-27T16:53:43Z">
            <w:rPr>
              <w:del w:id="333" w:author="李鹏飞" w:date="2026-08-11T17:16:13Z"/>
              <w:rFonts w:hint="eastAsia" w:ascii="仿宋_GB2312" w:eastAsia="仿宋"/>
              <w:color w:val="auto"/>
              <w:sz w:val="28"/>
              <w:szCs w:val="28"/>
              <w:highlight w:val="yellow"/>
              <w:u w:val="single"/>
              <w:lang w:eastAsia="zh-CN"/>
            </w:rPr>
          </w:rPrChange>
        </w:rPr>
      </w:pPr>
    </w:p>
    <w:p w14:paraId="4F0F7655">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rPr>
        <w:t>3.2供应商在响应文件提交截止日期止不得存在下列情形之一</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须出具不得存在情形承诺函</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rPr>
        <w:t>：</w:t>
      </w:r>
    </w:p>
    <w:p w14:paraId="6B43B533">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（1）与本项目其他供应商的单位负责人为同一人。</w:t>
      </w:r>
    </w:p>
    <w:p w14:paraId="17E0CF78">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（2）与本项目其他供应商存在控股或管理关系。</w:t>
      </w:r>
    </w:p>
    <w:p w14:paraId="22208BBD">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（3）被本项目所在地省级以上行业主管部门依法暂停、取消投标或禁止参加采购活动且处于有效期内的。</w:t>
      </w:r>
    </w:p>
    <w:p w14:paraId="31E20C4E">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（4）处于被责令停产停业、暂扣或者吊销执照、暂扣或者吊销许可证、吊销资质证书状态。</w:t>
      </w:r>
    </w:p>
    <w:p w14:paraId="277DD155">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（5）进入清算程序，或被宣告破产，或其他丧失履约能力情形的。</w:t>
      </w:r>
    </w:p>
    <w:p w14:paraId="45319037">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（6）近三年内因发生质量或安全生产事故等受到行政处罚且在处罚期内的。</w:t>
      </w:r>
    </w:p>
    <w:p w14:paraId="5654F02E">
      <w:pPr>
        <w:adjustRightInd w:val="0"/>
        <w:snapToGrid w:val="0"/>
        <w:spacing w:line="600" w:lineRule="exact"/>
        <w:ind w:firstLine="420" w:firstLineChars="150"/>
        <w:rPr>
          <w:rFonts w:hint="eastAsia" w:ascii="仿宋_GB2312" w:eastAsia="仿宋"/>
          <w:color w:val="auto"/>
          <w:sz w:val="28"/>
          <w:szCs w:val="28"/>
          <w:highlight w:val="none"/>
          <w:lang w:val="en-US" w:eastAsia="zh-CN"/>
        </w:rPr>
      </w:pPr>
      <w:r>
        <w:rPr>
          <w:rFonts w:hint="eastAsia" w:ascii="仿宋_GB2312" w:eastAsia="仿宋"/>
          <w:color w:val="auto"/>
          <w:sz w:val="28"/>
          <w:szCs w:val="28"/>
          <w:highlight w:val="none"/>
        </w:rPr>
        <w:t>（7）在“信用中国”网站（www.creditchina.gov.cn）</w:t>
      </w:r>
      <w:r>
        <w:rPr>
          <w:rFonts w:hint="eastAsia" w:ascii="仿宋_GB2312" w:eastAsia="仿宋"/>
          <w:color w:val="auto"/>
          <w:sz w:val="28"/>
          <w:szCs w:val="28"/>
          <w:highlight w:val="none"/>
          <w:lang w:val="en-US" w:eastAsia="zh-CN"/>
        </w:rPr>
        <w:t>中被列入失信被执行人、安全生产领域严重失信惩戒名单、拖欠农民工工资失信联合惩戒对象名单。</w:t>
      </w:r>
    </w:p>
    <w:p w14:paraId="37AB089F">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（8）</w:t>
      </w:r>
      <w:r>
        <w:rPr>
          <w:rFonts w:hint="eastAsia" w:ascii="仿宋_GB2312" w:eastAsia="仿宋"/>
          <w:color w:val="auto"/>
          <w:sz w:val="28"/>
          <w:szCs w:val="28"/>
          <w:highlight w:val="none"/>
          <w:lang w:val="en-US" w:eastAsia="zh-CN"/>
        </w:rPr>
        <w:t>在</w:t>
      </w:r>
      <w:r>
        <w:rPr>
          <w:rFonts w:hint="eastAsia" w:ascii="仿宋_GB2312" w:eastAsia="仿宋"/>
          <w:color w:val="auto"/>
          <w:sz w:val="28"/>
          <w:szCs w:val="28"/>
          <w:highlight w:val="none"/>
        </w:rPr>
        <w:t>“信用中国”网站（www.creditchina.gov.cn）</w:t>
      </w:r>
      <w:r>
        <w:rPr>
          <w:rFonts w:hint="eastAsia" w:ascii="仿宋_GB2312" w:eastAsia="仿宋"/>
          <w:color w:val="auto"/>
          <w:sz w:val="28"/>
          <w:szCs w:val="28"/>
          <w:highlight w:val="none"/>
          <w:lang w:val="en-US" w:eastAsia="zh-CN"/>
        </w:rPr>
        <w:t>中被列入严重失信主体名单</w:t>
      </w:r>
      <w:r>
        <w:rPr>
          <w:rFonts w:hint="eastAsia" w:ascii="仿宋_GB2312" w:eastAsia="仿宋"/>
          <w:color w:val="auto"/>
          <w:sz w:val="28"/>
          <w:szCs w:val="28"/>
          <w:highlight w:val="none"/>
        </w:rPr>
        <w:t>。</w:t>
      </w:r>
    </w:p>
    <w:p w14:paraId="27860941">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9</w:t>
      </w:r>
      <w:r>
        <w:rPr>
          <w:rFonts w:hint="eastAsia" w:ascii="仿宋_GB2312" w:eastAsia="仿宋"/>
          <w:color w:val="auto"/>
          <w:sz w:val="28"/>
          <w:szCs w:val="28"/>
          <w:highlight w:val="none"/>
        </w:rPr>
        <w:t>）供应商发生不履约行为的情形，并相应被暂停参与投标活动的。</w:t>
      </w:r>
    </w:p>
    <w:p w14:paraId="64D38E9C">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10</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rPr>
        <w:t>其他违法违纪行为，经审查认为不宜被邀请参加采购活动的。</w:t>
      </w:r>
    </w:p>
    <w:p w14:paraId="528F55AC">
      <w:pPr>
        <w:adjustRightInd w:val="0"/>
        <w:snapToGrid w:val="0"/>
        <w:spacing w:line="600" w:lineRule="exact"/>
        <w:ind w:firstLine="420" w:firstLineChars="150"/>
        <w:rPr>
          <w:rFonts w:hint="eastAsia" w:ascii="仿宋_GB2312" w:eastAsia="仿宋"/>
          <w:color w:val="auto"/>
          <w:sz w:val="28"/>
          <w:szCs w:val="28"/>
          <w:highlight w:val="none"/>
        </w:rPr>
      </w:pPr>
      <w:r>
        <w:rPr>
          <w:rFonts w:hint="eastAsia" w:ascii="仿宋_GB2312" w:eastAsia="仿宋"/>
          <w:color w:val="auto"/>
          <w:sz w:val="28"/>
          <w:szCs w:val="28"/>
          <w:highlight w:val="none"/>
        </w:rPr>
        <w:t>（1</w:t>
      </w:r>
      <w:r>
        <w:rPr>
          <w:rFonts w:hint="eastAsia" w:ascii="仿宋_GB2312" w:eastAsia="仿宋"/>
          <w:color w:val="auto"/>
          <w:sz w:val="28"/>
          <w:szCs w:val="28"/>
          <w:highlight w:val="none"/>
          <w:lang w:val="en-US" w:eastAsia="zh-CN"/>
        </w:rPr>
        <w:t>1</w:t>
      </w:r>
      <w:r>
        <w:rPr>
          <w:rFonts w:hint="eastAsia" w:ascii="仿宋_GB2312" w:eastAsia="仿宋"/>
          <w:color w:val="auto"/>
          <w:sz w:val="28"/>
          <w:szCs w:val="28"/>
          <w:highlight w:val="none"/>
        </w:rPr>
        <w:t>）其他禁止情形：</w:t>
      </w:r>
      <w:del w:id="334" w:author="李鹏飞" w:date="2026-08-28T15:38:12Z">
        <w:r>
          <w:rPr>
            <w:rFonts w:hint="default" w:ascii="仿宋_GB2312" w:eastAsia="仿宋"/>
            <w:color w:val="auto"/>
            <w:sz w:val="28"/>
            <w:szCs w:val="28"/>
            <w:highlight w:val="none"/>
            <w:u w:val="single"/>
            <w:lang w:val="en-US" w:eastAsia="zh-CN"/>
          </w:rPr>
          <w:delText xml:space="preserve">                                      </w:delText>
        </w:r>
      </w:del>
      <w:ins w:id="335" w:author="李鹏飞" w:date="2026-08-28T15:38:12Z">
        <w:r>
          <w:rPr>
            <w:rFonts w:hint="eastAsia" w:ascii="仿宋_GB2312" w:eastAsia="仿宋"/>
            <w:color w:val="auto"/>
            <w:sz w:val="28"/>
            <w:szCs w:val="28"/>
            <w:highlight w:val="none"/>
            <w:u w:val="single"/>
            <w:lang w:val="en-US" w:eastAsia="zh-CN"/>
          </w:rPr>
          <w:t>/</w:t>
        </w:r>
      </w:ins>
      <w:r>
        <w:rPr>
          <w:rFonts w:hint="eastAsia" w:ascii="仿宋_GB2312" w:eastAsia="仿宋"/>
          <w:color w:val="auto"/>
          <w:sz w:val="28"/>
          <w:szCs w:val="28"/>
          <w:highlight w:val="none"/>
        </w:rPr>
        <w:t>。</w:t>
      </w:r>
    </w:p>
    <w:p w14:paraId="259460FA">
      <w:pPr>
        <w:adjustRightInd w:val="0"/>
        <w:snapToGrid w:val="0"/>
        <w:spacing w:line="600" w:lineRule="exact"/>
        <w:jc w:val="left"/>
        <w:rPr>
          <w:rFonts w:ascii="仿宋_GB2312" w:eastAsia="仿宋"/>
          <w:sz w:val="28"/>
          <w:szCs w:val="28"/>
          <w:highlight w:val="none"/>
          <w:rPrChange w:id="336" w:author="汤建欣" w:date="2026-08-27T16:53:43Z">
            <w:rPr>
              <w:rFonts w:ascii="仿宋_GB2312" w:eastAsia="仿宋"/>
              <w:sz w:val="28"/>
              <w:szCs w:val="28"/>
            </w:rPr>
          </w:rPrChange>
        </w:rPr>
      </w:pPr>
      <w:r>
        <w:rPr>
          <w:rFonts w:hint="eastAsia" w:ascii="仿宋_GB2312" w:eastAsia="仿宋"/>
          <w:color w:val="auto"/>
          <w:sz w:val="28"/>
          <w:szCs w:val="28"/>
          <w:highlight w:val="none"/>
        </w:rPr>
        <w:t>3.3</w:t>
      </w:r>
      <w:r>
        <w:rPr>
          <w:rFonts w:hint="eastAsia" w:ascii="仿宋_GB2312" w:eastAsia="仿宋"/>
          <w:sz w:val="28"/>
          <w:szCs w:val="28"/>
          <w:highlight w:val="none"/>
          <w:rPrChange w:id="337" w:author="汤建欣" w:date="2026-08-27T16:53:43Z">
            <w:rPr>
              <w:rFonts w:hint="eastAsia" w:ascii="仿宋_GB2312" w:eastAsia="仿宋"/>
              <w:sz w:val="28"/>
              <w:szCs w:val="28"/>
            </w:rPr>
          </w:rPrChange>
        </w:rPr>
        <w:t xml:space="preserve">本次项目□接受  </w:t>
      </w:r>
      <w:r>
        <w:rPr>
          <w:rFonts w:hint="eastAsia" w:ascii="仿宋_GB2312" w:eastAsia="仿宋"/>
          <w:sz w:val="28"/>
          <w:szCs w:val="28"/>
          <w:highlight w:val="none"/>
          <w:lang w:eastAsia="zh-CN"/>
          <w:rPrChange w:id="338" w:author="汤建欣" w:date="2026-08-27T16:53:43Z">
            <w:rPr>
              <w:rFonts w:hint="eastAsia" w:ascii="仿宋_GB2312" w:eastAsia="仿宋"/>
              <w:sz w:val="28"/>
              <w:szCs w:val="28"/>
              <w:lang w:eastAsia="zh-CN"/>
            </w:rPr>
          </w:rPrChange>
        </w:rPr>
        <w:t>☑</w:t>
      </w:r>
      <w:r>
        <w:rPr>
          <w:rFonts w:hint="eastAsia" w:ascii="仿宋_GB2312" w:eastAsia="仿宋"/>
          <w:sz w:val="28"/>
          <w:szCs w:val="28"/>
          <w:highlight w:val="none"/>
          <w:rPrChange w:id="339" w:author="汤建欣" w:date="2026-08-27T16:53:43Z">
            <w:rPr>
              <w:rFonts w:hint="eastAsia" w:ascii="仿宋_GB2312" w:eastAsia="仿宋"/>
              <w:sz w:val="28"/>
              <w:szCs w:val="28"/>
            </w:rPr>
          </w:rPrChange>
        </w:rPr>
        <w:t>不接受联合体参加采购活动</w:t>
      </w:r>
    </w:p>
    <w:p w14:paraId="5AFF143A">
      <w:pPr>
        <w:adjustRightInd w:val="0"/>
        <w:snapToGrid w:val="0"/>
        <w:spacing w:line="600" w:lineRule="exact"/>
        <w:ind w:firstLine="0" w:firstLineChars="0"/>
        <w:jc w:val="left"/>
        <w:rPr>
          <w:del w:id="341" w:author="李鹏飞" w:date="2026-08-11T17:14:23Z"/>
          <w:rFonts w:ascii="仿宋_GB2312" w:eastAsia="仿宋"/>
          <w:sz w:val="28"/>
          <w:szCs w:val="28"/>
          <w:highlight w:val="none"/>
          <w:rPrChange w:id="342" w:author="汤建欣" w:date="2026-08-27T16:53:43Z">
            <w:rPr>
              <w:del w:id="343" w:author="李鹏飞" w:date="2026-08-11T17:14:23Z"/>
              <w:rFonts w:ascii="仿宋_GB2312" w:eastAsia="仿宋"/>
              <w:sz w:val="28"/>
              <w:szCs w:val="28"/>
            </w:rPr>
          </w:rPrChange>
        </w:rPr>
        <w:pPrChange w:id="340" w:author="李鹏飞" w:date="2026-08-11T17:14:26Z">
          <w:pPr>
            <w:adjustRightInd w:val="0"/>
            <w:snapToGrid w:val="0"/>
            <w:spacing w:line="600" w:lineRule="exact"/>
            <w:ind w:firstLine="560" w:firstLineChars="200"/>
            <w:jc w:val="left"/>
          </w:pPr>
        </w:pPrChange>
      </w:pPr>
      <w:del w:id="344" w:author="李鹏飞" w:date="2026-08-11T17:14:23Z">
        <w:r>
          <w:rPr>
            <w:rFonts w:hint="eastAsia" w:ascii="仿宋_GB2312" w:eastAsia="仿宋"/>
            <w:sz w:val="28"/>
            <w:szCs w:val="28"/>
            <w:highlight w:val="none"/>
            <w:rPrChange w:id="345" w:author="汤建欣" w:date="2026-08-27T16:53:43Z">
              <w:rPr>
                <w:rFonts w:hint="eastAsia" w:ascii="仿宋_GB2312" w:eastAsia="仿宋"/>
                <w:sz w:val="28"/>
                <w:szCs w:val="28"/>
              </w:rPr>
            </w:rPrChange>
          </w:rPr>
          <w:delText>联合体各方按照其分工协议，应当满足本条第3.1款规定的相应条件和要求；联合体各方均不得存在本条第3.2款规定的情形；联合体各方不得以自己名义单独提交响应文件，或参加其他联合体参与本项目采购活动。否则，相关响应文件均无效。</w:delText>
        </w:r>
      </w:del>
    </w:p>
    <w:p w14:paraId="105473F2">
      <w:pPr>
        <w:adjustRightInd w:val="0"/>
        <w:snapToGrid w:val="0"/>
        <w:spacing w:line="600" w:lineRule="exact"/>
        <w:ind w:firstLine="0"/>
        <w:jc w:val="left"/>
        <w:rPr>
          <w:del w:id="347" w:author="李鹏飞" w:date="2026-08-11T17:14:23Z"/>
          <w:rFonts w:ascii="仿宋_GB2312" w:eastAsia="仿宋"/>
          <w:sz w:val="28"/>
          <w:szCs w:val="28"/>
          <w:highlight w:val="none"/>
          <w:u w:val="single"/>
          <w:rPrChange w:id="348" w:author="汤建欣" w:date="2026-08-27T16:53:43Z">
            <w:rPr>
              <w:del w:id="349" w:author="李鹏飞" w:date="2026-08-11T17:14:23Z"/>
              <w:rFonts w:ascii="仿宋_GB2312" w:eastAsia="仿宋"/>
              <w:sz w:val="28"/>
              <w:szCs w:val="28"/>
              <w:u w:val="single"/>
            </w:rPr>
          </w:rPrChange>
        </w:rPr>
        <w:pPrChange w:id="346" w:author="李鹏飞" w:date="2026-08-11T17:14:26Z">
          <w:pPr>
            <w:adjustRightInd w:val="0"/>
            <w:snapToGrid w:val="0"/>
            <w:spacing w:line="600" w:lineRule="exact"/>
            <w:ind w:firstLine="555"/>
            <w:jc w:val="left"/>
          </w:pPr>
        </w:pPrChange>
      </w:pPr>
      <w:del w:id="350" w:author="李鹏飞" w:date="2026-08-11T17:14:23Z">
        <w:r>
          <w:rPr>
            <w:rFonts w:hint="eastAsia" w:ascii="仿宋_GB2312" w:eastAsia="仿宋"/>
            <w:sz w:val="28"/>
            <w:szCs w:val="28"/>
            <w:highlight w:val="none"/>
            <w:rPrChange w:id="351" w:author="汤建欣" w:date="2026-08-27T16:53:43Z">
              <w:rPr>
                <w:rFonts w:hint="eastAsia" w:ascii="仿宋_GB2312" w:eastAsia="仿宋"/>
                <w:sz w:val="28"/>
                <w:szCs w:val="28"/>
              </w:rPr>
            </w:rPrChange>
          </w:rPr>
          <w:delText>联合体的资格认定标准如下：</w:delText>
        </w:r>
      </w:del>
      <w:del w:id="352" w:author="李鹏飞" w:date="2026-08-11T17:14:23Z">
        <w:r>
          <w:rPr>
            <w:rFonts w:hint="eastAsia" w:ascii="仿宋_GB2312" w:eastAsia="仿宋"/>
            <w:sz w:val="28"/>
            <w:szCs w:val="28"/>
            <w:highlight w:val="none"/>
            <w:u w:val="single"/>
            <w:rPrChange w:id="353" w:author="汤建欣" w:date="2026-08-27T16:53:43Z">
              <w:rPr>
                <w:rFonts w:hint="eastAsia" w:ascii="仿宋_GB2312" w:eastAsia="仿宋"/>
                <w:sz w:val="28"/>
                <w:szCs w:val="28"/>
                <w:u w:val="single"/>
              </w:rPr>
            </w:rPrChange>
          </w:rPr>
          <w:delText xml:space="preserve">                                </w:delText>
        </w:r>
      </w:del>
      <w:del w:id="354" w:author="李鹏飞" w:date="2026-08-11T17:14:23Z">
        <w:r>
          <w:rPr>
            <w:rFonts w:hint="eastAsia" w:ascii="仿宋_GB2312" w:eastAsia="仿宋"/>
            <w:color w:val="auto"/>
            <w:sz w:val="28"/>
            <w:szCs w:val="28"/>
            <w:highlight w:val="none"/>
          </w:rPr>
          <w:delText>。</w:delText>
        </w:r>
      </w:del>
    </w:p>
    <w:p w14:paraId="7ACE3FB1">
      <w:pPr>
        <w:keepNext w:val="0"/>
        <w:keepLines w:val="0"/>
        <w:widowControl/>
        <w:suppressLineNumbers w:val="0"/>
        <w:autoSpaceDE w:val="0"/>
        <w:autoSpaceDN/>
        <w:adjustRightInd w:val="0"/>
        <w:snapToGrid w:val="0"/>
        <w:spacing w:before="0" w:beforeAutospacing="0" w:after="0" w:afterAutospacing="0" w:line="600" w:lineRule="exact"/>
        <w:ind w:right="0" w:firstLineChars="0"/>
        <w:rPr>
          <w:ins w:id="356" w:author="李鹏飞" w:date="2026-08-11T17:14:30Z"/>
          <w:rFonts w:hint="eastAsia" w:ascii="仿宋_GB2312" w:eastAsia="仿宋" w:hAnsiTheme="minorAscii" w:cstheme="minorBidi"/>
          <w:color w:val="auto"/>
          <w:kern w:val="2"/>
          <w:sz w:val="28"/>
          <w:szCs w:val="28"/>
          <w:highlight w:val="none"/>
          <w:lang w:val="en-US" w:eastAsia="zh-CN" w:bidi="ar"/>
        </w:rPr>
        <w:pPrChange w:id="355" w:author="李鹏飞" w:date="2026-08-11T17:14:26Z">
          <w:pPr>
            <w:keepNext w:val="0"/>
            <w:keepLines w:val="0"/>
            <w:widowControl/>
            <w:suppressLineNumbers w:val="0"/>
            <w:autoSpaceDE w:val="0"/>
            <w:autoSpaceDN/>
            <w:adjustRightInd w:val="0"/>
            <w:snapToGrid w:val="0"/>
            <w:spacing w:before="0" w:beforeAutospacing="0" w:after="0" w:afterAutospacing="0" w:line="600" w:lineRule="exact"/>
            <w:ind w:right="0" w:firstLineChars="200"/>
          </w:pPr>
        </w:pPrChange>
      </w:pPr>
      <w:del w:id="357" w:author="李鹏飞" w:date="2026-08-11T17:14:23Z">
        <w:r>
          <w:rPr>
            <w:rFonts w:hint="eastAsia" w:ascii="仿宋_GB2312" w:eastAsia="仿宋"/>
            <w:szCs w:val="21"/>
            <w:highlight w:val="none"/>
            <w:rPrChange w:id="358" w:author="汤建欣" w:date="2026-08-27T16:53:43Z">
              <w:rPr>
                <w:rFonts w:hint="eastAsia" w:ascii="仿宋_GB2312" w:eastAsia="仿宋"/>
                <w:szCs w:val="21"/>
              </w:rPr>
            </w:rPrChange>
          </w:rPr>
          <w:delText>（注：此部分应明确由同一专业或不同专业组成的联合体中各专业的资质、业绩、信誉、主要人员等的认定方法，以最终认定联合体的资格。）</w:delText>
        </w:r>
      </w:del>
      <w:ins w:id="359" w:author="李鹏飞" w:date="2026-08-11T17:14:16Z">
        <w:r>
          <w:rPr>
            <w:rFonts w:hint="eastAsia" w:ascii="仿宋_GB2312" w:eastAsia="仿宋" w:cstheme="minorBidi"/>
            <w:color w:val="auto"/>
            <w:kern w:val="2"/>
            <w:sz w:val="28"/>
            <w:szCs w:val="28"/>
            <w:highlight w:val="none"/>
            <w:lang w:val="en-US" w:eastAsia="zh-CN" w:bidi="ar"/>
          </w:rPr>
          <w:t>3.4</w:t>
        </w:r>
      </w:ins>
      <w:ins w:id="360" w:author="李鹏飞" w:date="2026-08-11T17:14:16Z">
        <w:r>
          <w:rPr>
            <w:rFonts w:hint="eastAsia" w:ascii="仿宋_GB2312" w:eastAsia="仿宋" w:hAnsiTheme="minorAscii" w:cstheme="minorBidi"/>
            <w:color w:val="auto"/>
            <w:kern w:val="2"/>
            <w:sz w:val="28"/>
            <w:szCs w:val="28"/>
            <w:highlight w:val="none"/>
            <w:lang w:val="en-US" w:eastAsia="zh-CN" w:bidi="ar"/>
          </w:rPr>
          <w:t>若供应商发生不履约行为情形的，供应商自愿接受采购人按《广州市净水有限公司经营建设项目参建企业不履约评价管理办法(试行)》处理。项目采购过程中，中标通知书发出前，供应商被作出限制参与采购活动处罚的，视为不符合成交人条件，采购人有权按照评审委员会提出的中标候选人名单排序依次确定其他成交候选人递补，或重新采购。具体处理标准详见合同草案附件。</w:t>
        </w:r>
      </w:ins>
    </w:p>
    <w:p w14:paraId="7C503467">
      <w:pPr>
        <w:adjustRightInd w:val="0"/>
        <w:snapToGrid w:val="0"/>
        <w:spacing w:line="600" w:lineRule="exact"/>
        <w:jc w:val="left"/>
        <w:rPr>
          <w:del w:id="361" w:author="李鹏飞" w:date="2026-08-11T17:16:19Z"/>
          <w:rFonts w:ascii="仿宋_GB2312" w:eastAsia="仿宋"/>
          <w:color w:val="auto"/>
          <w:sz w:val="28"/>
          <w:szCs w:val="28"/>
          <w:highlight w:val="none"/>
        </w:rPr>
      </w:pPr>
    </w:p>
    <w:p w14:paraId="5FFD5E91">
      <w:pPr>
        <w:adjustRightInd w:val="0"/>
        <w:snapToGrid w:val="0"/>
        <w:spacing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rPr>
        <w:t>4.采购文件的获取</w:t>
      </w:r>
    </w:p>
    <w:p w14:paraId="7F864242">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rPr>
        <w:t>4.1获取时间</w:t>
      </w:r>
    </w:p>
    <w:p w14:paraId="18A99670">
      <w:pPr>
        <w:adjustRightInd w:val="0"/>
        <w:snapToGrid w:val="0"/>
        <w:spacing w:line="600" w:lineRule="exact"/>
        <w:ind w:firstLine="555"/>
        <w:jc w:val="left"/>
        <w:rPr>
          <w:rFonts w:ascii="仿宋_GB2312" w:eastAsia="仿宋"/>
          <w:color w:val="auto"/>
          <w:sz w:val="28"/>
          <w:szCs w:val="28"/>
          <w:highlight w:val="none"/>
        </w:rPr>
      </w:pPr>
      <w:r>
        <w:rPr>
          <w:rFonts w:hint="eastAsia" w:ascii="仿宋_GB2312" w:eastAsia="仿宋"/>
          <w:color w:val="auto"/>
          <w:sz w:val="28"/>
          <w:szCs w:val="28"/>
          <w:highlight w:val="none"/>
        </w:rPr>
        <w:t>从</w:t>
      </w:r>
      <w:del w:id="362" w:author="李鹏飞" w:date="2026-08-28T15:38:17Z">
        <w:r>
          <w:rPr>
            <w:rFonts w:hint="default" w:ascii="仿宋_GB2312" w:eastAsia="仿宋"/>
            <w:color w:val="auto"/>
            <w:sz w:val="28"/>
            <w:szCs w:val="28"/>
            <w:highlight w:val="none"/>
            <w:u w:val="single"/>
            <w:lang w:val="en-US"/>
          </w:rPr>
          <w:delText xml:space="preserve">   </w:delText>
        </w:r>
      </w:del>
      <w:ins w:id="363" w:author="李鹏飞" w:date="2026-08-28T15:38:17Z">
        <w:r>
          <w:rPr>
            <w:rFonts w:hint="eastAsia" w:ascii="仿宋_GB2312" w:eastAsia="仿宋"/>
            <w:color w:val="auto"/>
            <w:sz w:val="28"/>
            <w:szCs w:val="28"/>
            <w:highlight w:val="none"/>
            <w:u w:val="single"/>
            <w:lang w:val="en-US" w:eastAsia="zh-CN"/>
          </w:rPr>
          <w:t>2</w:t>
        </w:r>
      </w:ins>
      <w:ins w:id="364" w:author="李鹏飞" w:date="2026-08-28T15:38:18Z">
        <w:r>
          <w:rPr>
            <w:rFonts w:hint="eastAsia" w:ascii="仿宋_GB2312" w:eastAsia="仿宋"/>
            <w:color w:val="auto"/>
            <w:sz w:val="28"/>
            <w:szCs w:val="28"/>
            <w:highlight w:val="none"/>
            <w:u w:val="single"/>
            <w:lang w:val="en-US" w:eastAsia="zh-CN"/>
          </w:rPr>
          <w:t>026</w:t>
        </w:r>
      </w:ins>
      <w:r>
        <w:rPr>
          <w:rFonts w:hint="eastAsia" w:ascii="仿宋_GB2312" w:eastAsia="仿宋"/>
          <w:color w:val="auto"/>
          <w:sz w:val="28"/>
          <w:szCs w:val="28"/>
          <w:highlight w:val="none"/>
        </w:rPr>
        <w:t>年</w:t>
      </w:r>
      <w:del w:id="365" w:author="李鹏飞" w:date="2026-08-28T15:38:21Z">
        <w:r>
          <w:rPr>
            <w:rFonts w:hint="default" w:ascii="仿宋_GB2312" w:eastAsia="仿宋"/>
            <w:color w:val="auto"/>
            <w:sz w:val="28"/>
            <w:szCs w:val="28"/>
            <w:highlight w:val="none"/>
            <w:u w:val="single"/>
            <w:lang w:val="en-US"/>
          </w:rPr>
          <w:delText xml:space="preserve">  </w:delText>
        </w:r>
      </w:del>
      <w:ins w:id="366" w:author="李鹏飞" w:date="2026-08-28T15:38:21Z">
        <w:r>
          <w:rPr>
            <w:rFonts w:hint="eastAsia" w:ascii="仿宋_GB2312" w:eastAsia="仿宋"/>
            <w:color w:val="auto"/>
            <w:sz w:val="28"/>
            <w:szCs w:val="28"/>
            <w:highlight w:val="none"/>
            <w:u w:val="single"/>
            <w:lang w:val="en-US" w:eastAsia="zh-CN"/>
          </w:rPr>
          <w:t>8</w:t>
        </w:r>
      </w:ins>
      <w:r>
        <w:rPr>
          <w:rFonts w:hint="eastAsia" w:ascii="仿宋_GB2312" w:eastAsia="仿宋"/>
          <w:color w:val="auto"/>
          <w:sz w:val="28"/>
          <w:szCs w:val="28"/>
          <w:highlight w:val="none"/>
        </w:rPr>
        <w:t>月</w:t>
      </w:r>
      <w:del w:id="367" w:author="李鹏飞" w:date="2026-08-28T15:38:24Z">
        <w:r>
          <w:rPr>
            <w:rFonts w:hint="default" w:ascii="仿宋_GB2312" w:eastAsia="仿宋"/>
            <w:color w:val="auto"/>
            <w:sz w:val="28"/>
            <w:szCs w:val="28"/>
            <w:highlight w:val="none"/>
            <w:u w:val="single"/>
            <w:lang w:val="en-US"/>
          </w:rPr>
          <w:delText xml:space="preserve">  </w:delText>
        </w:r>
      </w:del>
      <w:ins w:id="368" w:author="李鹏飞" w:date="2026-08-28T15:38:24Z">
        <w:r>
          <w:rPr>
            <w:rFonts w:hint="eastAsia" w:ascii="仿宋_GB2312" w:eastAsia="仿宋"/>
            <w:color w:val="auto"/>
            <w:sz w:val="28"/>
            <w:szCs w:val="28"/>
            <w:highlight w:val="none"/>
            <w:u w:val="single"/>
            <w:lang w:val="en-US" w:eastAsia="zh-CN"/>
          </w:rPr>
          <w:t>28</w:t>
        </w:r>
      </w:ins>
      <w:r>
        <w:rPr>
          <w:rFonts w:hint="eastAsia" w:ascii="仿宋_GB2312" w:eastAsia="仿宋"/>
          <w:color w:val="auto"/>
          <w:sz w:val="28"/>
          <w:szCs w:val="28"/>
          <w:highlight w:val="none"/>
        </w:rPr>
        <w:t>日至</w:t>
      </w:r>
      <w:del w:id="369" w:author="李鹏飞" w:date="2026-08-28T15:38:38Z">
        <w:r>
          <w:rPr>
            <w:rFonts w:hint="default" w:ascii="仿宋_GB2312" w:eastAsia="仿宋"/>
            <w:color w:val="auto"/>
            <w:sz w:val="28"/>
            <w:szCs w:val="28"/>
            <w:highlight w:val="none"/>
            <w:u w:val="single"/>
            <w:lang w:val="en-US"/>
          </w:rPr>
          <w:delText xml:space="preserve">   </w:delText>
        </w:r>
      </w:del>
      <w:ins w:id="370" w:author="李鹏飞" w:date="2026-08-28T15:38:38Z">
        <w:r>
          <w:rPr>
            <w:rFonts w:hint="eastAsia" w:ascii="仿宋_GB2312" w:eastAsia="仿宋"/>
            <w:color w:val="auto"/>
            <w:sz w:val="28"/>
            <w:szCs w:val="28"/>
            <w:highlight w:val="none"/>
            <w:u w:val="single"/>
            <w:lang w:val="en-US" w:eastAsia="zh-CN"/>
          </w:rPr>
          <w:t>2026</w:t>
        </w:r>
      </w:ins>
      <w:r>
        <w:rPr>
          <w:rFonts w:hint="eastAsia" w:ascii="仿宋_GB2312" w:eastAsia="仿宋"/>
          <w:color w:val="auto"/>
          <w:sz w:val="28"/>
          <w:szCs w:val="28"/>
          <w:highlight w:val="none"/>
        </w:rPr>
        <w:t>年</w:t>
      </w:r>
      <w:del w:id="371" w:author="李鹏飞" w:date="2026-08-28T15:38:43Z">
        <w:r>
          <w:rPr>
            <w:rFonts w:hint="default" w:ascii="仿宋_GB2312" w:eastAsia="仿宋"/>
            <w:color w:val="auto"/>
            <w:sz w:val="28"/>
            <w:szCs w:val="28"/>
            <w:highlight w:val="none"/>
            <w:u w:val="single"/>
            <w:lang w:val="en-US"/>
          </w:rPr>
          <w:delText xml:space="preserve"> </w:delText>
        </w:r>
      </w:del>
      <w:ins w:id="372" w:author="李鹏飞" w:date="2026-08-28T15:38:43Z">
        <w:r>
          <w:rPr>
            <w:rFonts w:hint="eastAsia" w:ascii="仿宋_GB2312" w:eastAsia="仿宋"/>
            <w:color w:val="auto"/>
            <w:sz w:val="28"/>
            <w:szCs w:val="28"/>
            <w:highlight w:val="none"/>
            <w:u w:val="single"/>
            <w:lang w:val="en-US" w:eastAsia="zh-CN"/>
          </w:rPr>
          <w:t>9</w:t>
        </w:r>
      </w:ins>
      <w:del w:id="373" w:author="李鹏飞" w:date="2026-08-28T15:38:40Z">
        <w:r>
          <w:rPr>
            <w:rFonts w:hint="eastAsia" w:ascii="仿宋_GB2312" w:eastAsia="仿宋"/>
            <w:color w:val="auto"/>
            <w:sz w:val="28"/>
            <w:szCs w:val="28"/>
            <w:highlight w:val="none"/>
            <w:u w:val="single"/>
          </w:rPr>
          <w:delText xml:space="preserve"> </w:delText>
        </w:r>
      </w:del>
      <w:r>
        <w:rPr>
          <w:rFonts w:hint="eastAsia" w:ascii="仿宋_GB2312" w:eastAsia="仿宋"/>
          <w:color w:val="auto"/>
          <w:sz w:val="28"/>
          <w:szCs w:val="28"/>
          <w:highlight w:val="none"/>
        </w:rPr>
        <w:t>月</w:t>
      </w:r>
      <w:del w:id="374" w:author="李鹏飞" w:date="2026-08-28T15:38:45Z">
        <w:r>
          <w:rPr>
            <w:rFonts w:hint="default" w:ascii="仿宋_GB2312" w:eastAsia="仿宋"/>
            <w:color w:val="auto"/>
            <w:sz w:val="28"/>
            <w:szCs w:val="28"/>
            <w:highlight w:val="none"/>
            <w:u w:val="single"/>
            <w:lang w:val="en-US"/>
          </w:rPr>
          <w:delText xml:space="preserve">  </w:delText>
        </w:r>
      </w:del>
      <w:ins w:id="375" w:author="李鹏飞" w:date="2026-08-28T15:38:45Z">
        <w:r>
          <w:rPr>
            <w:rFonts w:hint="eastAsia" w:ascii="仿宋_GB2312" w:eastAsia="仿宋"/>
            <w:color w:val="auto"/>
            <w:sz w:val="28"/>
            <w:szCs w:val="28"/>
            <w:highlight w:val="none"/>
            <w:u w:val="single"/>
            <w:lang w:val="en-US" w:eastAsia="zh-CN"/>
          </w:rPr>
          <w:t>2</w:t>
        </w:r>
      </w:ins>
      <w:r>
        <w:rPr>
          <w:rFonts w:hint="eastAsia" w:ascii="仿宋_GB2312" w:eastAsia="仿宋"/>
          <w:color w:val="auto"/>
          <w:sz w:val="28"/>
          <w:szCs w:val="28"/>
          <w:highlight w:val="none"/>
        </w:rPr>
        <w:t>日（北京时间）</w:t>
      </w:r>
    </w:p>
    <w:p w14:paraId="4B449F72">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rPr>
        <w:t>4.2获取方式</w:t>
      </w:r>
    </w:p>
    <w:p w14:paraId="4C0CC147">
      <w:pPr>
        <w:adjustRightInd w:val="0"/>
        <w:snapToGrid w:val="0"/>
        <w:spacing w:line="600" w:lineRule="exact"/>
        <w:ind w:firstLine="560" w:firstLineChars="200"/>
        <w:jc w:val="left"/>
        <w:rPr>
          <w:rFonts w:hint="eastAsia" w:ascii="仿宋_GB2312" w:eastAsia="仿宋"/>
          <w:color w:val="auto"/>
          <w:sz w:val="28"/>
          <w:szCs w:val="28"/>
          <w:highlight w:val="none"/>
        </w:rPr>
      </w:pPr>
      <w:r>
        <w:rPr>
          <w:rFonts w:hint="eastAsia" w:ascii="仿宋_GB2312" w:eastAsia="仿宋"/>
          <w:color w:val="auto"/>
          <w:sz w:val="28"/>
          <w:szCs w:val="28"/>
          <w:highlight w:val="none"/>
        </w:rPr>
        <w:t>在</w:t>
      </w:r>
      <w:r>
        <w:rPr>
          <w:rFonts w:hint="eastAsia" w:ascii="仿宋_GB2312" w:eastAsia="仿宋"/>
          <w:color w:val="auto"/>
          <w:sz w:val="28"/>
          <w:szCs w:val="28"/>
          <w:highlight w:val="none"/>
          <w:u w:val="single"/>
          <w:lang w:val="en-US" w:eastAsia="zh-CN"/>
        </w:rPr>
        <w:t>广州市净水有限公司门户网站</w:t>
      </w:r>
      <w:r>
        <w:rPr>
          <w:rFonts w:hint="eastAsia" w:ascii="仿宋_GB2312" w:eastAsia="仿宋"/>
          <w:color w:val="auto"/>
          <w:sz w:val="28"/>
          <w:szCs w:val="28"/>
          <w:highlight w:val="none"/>
        </w:rPr>
        <w:t>下载采购文件</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无需报名。</w:t>
      </w:r>
    </w:p>
    <w:p w14:paraId="7B14915E">
      <w:pPr>
        <w:numPr>
          <w:ilvl w:val="0"/>
          <w:numId w:val="5"/>
        </w:numPr>
        <w:adjustRightInd w:val="0"/>
        <w:snapToGrid w:val="0"/>
        <w:spacing w:line="600" w:lineRule="exact"/>
        <w:jc w:val="left"/>
        <w:rPr>
          <w:rFonts w:hint="eastAsia" w:asciiTheme="minorEastAsia" w:hAnsiTheme="minorEastAsia" w:eastAsiaTheme="minorEastAsia"/>
          <w:b/>
          <w:color w:val="auto"/>
          <w:sz w:val="32"/>
          <w:szCs w:val="32"/>
          <w:highlight w:val="none"/>
          <w:lang w:val="en-US" w:eastAsia="zh-CN"/>
        </w:rPr>
      </w:pPr>
      <w:r>
        <w:rPr>
          <w:rFonts w:hint="eastAsia" w:asciiTheme="minorEastAsia" w:hAnsiTheme="minorEastAsia" w:eastAsiaTheme="minorEastAsia"/>
          <w:b/>
          <w:color w:val="auto"/>
          <w:sz w:val="32"/>
          <w:szCs w:val="32"/>
          <w:highlight w:val="none"/>
          <w:lang w:val="en-US" w:eastAsia="zh-CN"/>
        </w:rPr>
        <w:t>踏勘现场</w:t>
      </w:r>
    </w:p>
    <w:p w14:paraId="2966F68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sym w:font="Wingdings 2" w:char="0052"/>
      </w:r>
      <w:r>
        <w:rPr>
          <w:rFonts w:hint="eastAsia" w:ascii="仿宋_GB2312" w:hAnsi="仿宋_GB2312" w:eastAsia="仿宋" w:cs="仿宋_GB2312"/>
          <w:color w:val="auto"/>
          <w:sz w:val="28"/>
          <w:szCs w:val="28"/>
          <w:highlight w:val="none"/>
        </w:rPr>
        <w:t>不组织</w:t>
      </w:r>
    </w:p>
    <w:p w14:paraId="449DC07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rPr>
          <w:rFonts w:hint="eastAsia" w:ascii="仿宋_GB2312" w:hAnsi="仿宋_GB2312" w:eastAsia="仿宋" w:cs="仿宋_GB2312"/>
          <w:color w:val="000000" w:themeColor="text1"/>
          <w:sz w:val="28"/>
          <w:szCs w:val="28"/>
          <w:highlight w:val="none"/>
          <w:lang w:val="zh-CN"/>
          <w14:textFill>
            <w14:solidFill>
              <w14:schemeClr w14:val="tx1"/>
            </w14:solidFill>
          </w14:textFill>
        </w:rPr>
      </w:pPr>
      <w:r>
        <w:rPr>
          <w:rFonts w:hint="eastAsia" w:ascii="仿宋_GB2312" w:hAnsi="仿宋_GB2312" w:eastAsia="仿宋" w:cs="仿宋_GB2312"/>
          <w:color w:val="auto"/>
          <w:sz w:val="28"/>
          <w:szCs w:val="28"/>
          <w:highlight w:val="none"/>
        </w:rPr>
        <w:sym w:font="Wingdings 2" w:char="00A3"/>
      </w:r>
      <w:r>
        <w:rPr>
          <w:rFonts w:hint="eastAsia" w:ascii="仿宋_GB2312" w:hAnsi="仿宋_GB2312" w:eastAsia="仿宋" w:cs="仿宋_GB2312"/>
          <w:color w:val="auto"/>
          <w:sz w:val="28"/>
          <w:szCs w:val="28"/>
          <w:highlight w:val="none"/>
        </w:rPr>
        <w:t>组织</w:t>
      </w:r>
      <w:r>
        <w:rPr>
          <w:rFonts w:hint="eastAsia" w:ascii="仿宋_GB2312" w:hAnsi="仿宋_GB2312" w:eastAsia="仿宋" w:cs="仿宋_GB2312"/>
          <w:color w:val="auto"/>
          <w:sz w:val="28"/>
          <w:szCs w:val="28"/>
          <w:highlight w:val="none"/>
          <w:lang w:eastAsia="zh-CN"/>
        </w:rPr>
        <w:t>：</w:t>
      </w:r>
      <w:r>
        <w:rPr>
          <w:rFonts w:hint="eastAsia" w:ascii="仿宋_GB2312" w:hAnsi="仿宋_GB2312" w:eastAsia="仿宋" w:cs="仿宋_GB2312"/>
          <w:color w:val="000000" w:themeColor="text1"/>
          <w:sz w:val="28"/>
          <w:szCs w:val="28"/>
          <w:highlight w:val="none"/>
          <w:lang w:val="en-US" w:eastAsia="zh-CN"/>
          <w14:textFill>
            <w14:solidFill>
              <w14:schemeClr w14:val="tx1"/>
            </w14:solidFill>
          </w14:textFill>
        </w:rPr>
        <w:t>供应商可</w:t>
      </w:r>
      <w:r>
        <w:rPr>
          <w:rFonts w:hint="eastAsia" w:ascii="仿宋_GB2312" w:hAnsi="仿宋_GB2312" w:eastAsia="仿宋" w:cs="仿宋_GB2312"/>
          <w:color w:val="000000" w:themeColor="text1"/>
          <w:sz w:val="28"/>
          <w:szCs w:val="28"/>
          <w:highlight w:val="none"/>
          <w:lang w:val="zh-CN"/>
          <w14:textFill>
            <w14:solidFill>
              <w14:schemeClr w14:val="tx1"/>
            </w14:solidFill>
          </w14:textFill>
        </w:rPr>
        <w:t>自行</w:t>
      </w:r>
      <w:r>
        <w:rPr>
          <w:rFonts w:hint="eastAsia" w:ascii="仿宋_GB2312" w:hAnsi="仿宋_GB2312" w:eastAsia="仿宋" w:cs="仿宋_GB2312"/>
          <w:color w:val="000000" w:themeColor="text1"/>
          <w:sz w:val="28"/>
          <w:szCs w:val="28"/>
          <w:highlight w:val="none"/>
          <w:lang w:val="en-US" w:eastAsia="zh-CN"/>
          <w14:textFill>
            <w14:solidFill>
              <w14:schemeClr w14:val="tx1"/>
            </w14:solidFill>
          </w14:textFill>
        </w:rPr>
        <w:t>选择是否前往现场踏勘</w:t>
      </w:r>
      <w:r>
        <w:rPr>
          <w:rFonts w:hint="eastAsia" w:ascii="仿宋_GB2312" w:hAnsi="仿宋_GB2312" w:eastAsia="仿宋" w:cs="仿宋_GB2312"/>
          <w:color w:val="000000" w:themeColor="text1"/>
          <w:sz w:val="28"/>
          <w:szCs w:val="28"/>
          <w:highlight w:val="none"/>
          <w:lang w:val="zh-CN"/>
          <w14:textFill>
            <w14:solidFill>
              <w14:schemeClr w14:val="tx1"/>
            </w14:solidFill>
          </w14:textFill>
        </w:rPr>
        <w:t>，</w:t>
      </w:r>
      <w:r>
        <w:rPr>
          <w:rFonts w:hint="eastAsia" w:ascii="仿宋_GB2312" w:hAnsi="仿宋_GB2312" w:eastAsia="仿宋" w:cs="仿宋_GB2312"/>
          <w:color w:val="000000" w:themeColor="text1"/>
          <w:sz w:val="28"/>
          <w:szCs w:val="28"/>
          <w:highlight w:val="none"/>
          <w:lang w:val="en-US" w:eastAsia="zh-CN"/>
          <w14:textFill>
            <w14:solidFill>
              <w14:schemeClr w14:val="tx1"/>
            </w14:solidFill>
          </w14:textFill>
        </w:rPr>
        <w:t>若前往现场踏勘须在规定时间内到达集中地点，逾期不再接待</w:t>
      </w:r>
      <w:r>
        <w:rPr>
          <w:rFonts w:hint="eastAsia" w:ascii="仿宋_GB2312" w:hAnsi="仿宋_GB2312" w:eastAsia="仿宋" w:cs="仿宋_GB2312"/>
          <w:color w:val="000000" w:themeColor="text1"/>
          <w:sz w:val="28"/>
          <w:szCs w:val="28"/>
          <w:highlight w:val="none"/>
          <w:lang w:val="zh-CN"/>
          <w14:textFill>
            <w14:solidFill>
              <w14:schemeClr w14:val="tx1"/>
            </w14:solidFill>
          </w14:textFill>
        </w:rPr>
        <w:t>。</w:t>
      </w:r>
    </w:p>
    <w:p w14:paraId="60256C24">
      <w:pPr>
        <w:pStyle w:val="23"/>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rPr>
          <w:rFonts w:hint="eastAsia" w:ascii="仿宋_GB2312" w:hAnsi="仿宋_GB2312" w:eastAsia="仿宋" w:cs="仿宋_GB2312"/>
          <w:color w:val="auto"/>
          <w:kern w:val="2"/>
          <w:sz w:val="28"/>
          <w:szCs w:val="28"/>
          <w:highlight w:val="none"/>
          <w:lang w:val="en-US" w:eastAsia="zh-CN"/>
        </w:rPr>
      </w:pPr>
      <w:r>
        <w:rPr>
          <w:rFonts w:hint="eastAsia" w:ascii="仿宋_GB2312" w:hAnsi="仿宋_GB2312" w:eastAsia="仿宋" w:cs="仿宋_GB2312"/>
          <w:color w:val="auto"/>
          <w:kern w:val="2"/>
          <w:sz w:val="28"/>
          <w:szCs w:val="28"/>
          <w:highlight w:val="none"/>
          <w:lang w:val="en-US" w:eastAsia="zh-CN"/>
        </w:rPr>
        <w:t>踏勘现场联系人：</w:t>
      </w:r>
    </w:p>
    <w:p w14:paraId="301ED0F1">
      <w:pPr>
        <w:pStyle w:val="23"/>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rPr>
          <w:rFonts w:hint="eastAsia" w:ascii="仿宋_GB2312" w:hAnsi="仿宋_GB2312" w:eastAsia="仿宋" w:cs="仿宋_GB2312"/>
          <w:color w:val="auto"/>
          <w:sz w:val="28"/>
          <w:szCs w:val="28"/>
          <w:highlight w:val="none"/>
          <w:u w:val="none"/>
        </w:rPr>
      </w:pPr>
      <w:r>
        <w:rPr>
          <w:rFonts w:hint="eastAsia" w:ascii="仿宋_GB2312" w:hAnsi="仿宋_GB2312" w:eastAsia="仿宋" w:cs="仿宋_GB2312"/>
          <w:color w:val="auto"/>
          <w:kern w:val="2"/>
          <w:sz w:val="28"/>
          <w:szCs w:val="28"/>
          <w:highlight w:val="none"/>
          <w:lang w:val="en-US" w:eastAsia="zh-CN"/>
        </w:rPr>
        <w:t>踏勘现场联系人联系方式：</w:t>
      </w:r>
    </w:p>
    <w:p w14:paraId="0D19582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踏勘（答疑）</w:t>
      </w:r>
      <w:r>
        <w:rPr>
          <w:rFonts w:hint="eastAsia" w:ascii="仿宋_GB2312" w:hAnsi="仿宋_GB2312" w:eastAsia="仿宋" w:cs="仿宋_GB2312"/>
          <w:color w:val="auto"/>
          <w:sz w:val="28"/>
          <w:szCs w:val="28"/>
          <w:highlight w:val="none"/>
          <w:lang w:val="en-US" w:eastAsia="zh-CN"/>
        </w:rPr>
        <w:t>集合</w:t>
      </w:r>
      <w:r>
        <w:rPr>
          <w:rFonts w:hint="eastAsia" w:ascii="仿宋_GB2312" w:hAnsi="仿宋_GB2312" w:eastAsia="仿宋" w:cs="仿宋_GB2312"/>
          <w:color w:val="auto"/>
          <w:sz w:val="28"/>
          <w:szCs w:val="28"/>
          <w:highlight w:val="none"/>
        </w:rPr>
        <w:t>时间：</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u w:val="single"/>
          <w:lang w:val="en-US" w:eastAsia="zh-CN"/>
        </w:rPr>
        <w:t xml:space="preserve"> </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年</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月</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日</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时</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分</w:t>
      </w:r>
      <w:r>
        <w:rPr>
          <w:rFonts w:hint="eastAsia" w:ascii="仿宋_GB2312" w:hAnsi="仿宋_GB2312" w:eastAsia="仿宋" w:cs="仿宋_GB2312"/>
          <w:color w:val="auto"/>
          <w:sz w:val="28"/>
          <w:szCs w:val="28"/>
          <w:highlight w:val="none"/>
          <w:lang w:val="en-US" w:eastAsia="zh-CN"/>
        </w:rPr>
        <w:t>-</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时</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分</w:t>
      </w:r>
      <w:r>
        <w:rPr>
          <w:rFonts w:hint="eastAsia" w:ascii="仿宋_GB2312" w:eastAsia="仿宋"/>
          <w:color w:val="auto"/>
          <w:sz w:val="28"/>
          <w:szCs w:val="28"/>
          <w:highlight w:val="none"/>
        </w:rPr>
        <w:t>（北京时间）</w:t>
      </w:r>
      <w:r>
        <w:rPr>
          <w:rFonts w:hint="eastAsia" w:ascii="仿宋_GB2312" w:hAnsi="仿宋_GB2312" w:eastAsia="仿宋" w:cs="仿宋_GB2312"/>
          <w:color w:val="auto"/>
          <w:sz w:val="28"/>
          <w:szCs w:val="28"/>
          <w:highlight w:val="none"/>
          <w:lang w:eastAsia="zh-CN"/>
        </w:rPr>
        <w:t>。</w:t>
      </w:r>
    </w:p>
    <w:p w14:paraId="0446325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rPr>
          <w:rFonts w:hint="eastAsia" w:ascii="仿宋_GB2312" w:hAnsi="仿宋_GB2312" w:eastAsia="仿宋" w:cs="仿宋_GB2312"/>
          <w:b/>
          <w:color w:val="auto"/>
          <w:sz w:val="28"/>
          <w:szCs w:val="28"/>
          <w:highlight w:val="none"/>
          <w:lang w:val="en-US" w:eastAsia="zh-CN"/>
        </w:rPr>
      </w:pPr>
      <w:r>
        <w:rPr>
          <w:rFonts w:hint="eastAsia" w:ascii="仿宋_GB2312" w:hAnsi="仿宋_GB2312" w:eastAsia="仿宋" w:cs="仿宋_GB2312"/>
          <w:color w:val="auto"/>
          <w:sz w:val="28"/>
          <w:szCs w:val="28"/>
          <w:highlight w:val="none"/>
        </w:rPr>
        <w:t>踏勘集中地点：</w:t>
      </w:r>
      <w:r>
        <w:rPr>
          <w:rFonts w:hint="eastAsia" w:ascii="仿宋_GB2312" w:hAnsi="仿宋_GB2312" w:eastAsia="仿宋" w:cs="仿宋_GB2312"/>
          <w:color w:val="auto"/>
          <w:sz w:val="28"/>
          <w:szCs w:val="28"/>
          <w:highlight w:val="none"/>
          <w:u w:val="single"/>
        </w:rPr>
        <w:t xml:space="preserve">                               </w:t>
      </w:r>
      <w:r>
        <w:rPr>
          <w:rFonts w:hint="eastAsia" w:ascii="仿宋_GB2312" w:eastAsia="仿宋"/>
          <w:color w:val="auto"/>
          <w:sz w:val="28"/>
          <w:szCs w:val="28"/>
          <w:highlight w:val="none"/>
          <w:u w:val="none"/>
          <w:lang w:eastAsia="zh-CN"/>
        </w:rPr>
        <w:t>。</w:t>
      </w:r>
    </w:p>
    <w:p w14:paraId="6DED41DA">
      <w:pPr>
        <w:numPr>
          <w:ilvl w:val="0"/>
          <w:numId w:val="5"/>
        </w:numPr>
        <w:adjustRightInd w:val="0"/>
        <w:snapToGrid w:val="0"/>
        <w:spacing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rPr>
        <w:t>响应文件的递交</w:t>
      </w:r>
    </w:p>
    <w:p w14:paraId="419AD61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eastAsia="仿宋"/>
          <w:color w:val="auto"/>
          <w:sz w:val="28"/>
          <w:szCs w:val="28"/>
          <w:highlight w:val="none"/>
          <w:lang w:eastAsia="zh-CN"/>
        </w:rPr>
      </w:pPr>
      <w:r>
        <w:rPr>
          <w:rFonts w:hint="eastAsia" w:ascii="仿宋_GB2312" w:eastAsia="仿宋"/>
          <w:color w:val="auto"/>
          <w:sz w:val="28"/>
          <w:szCs w:val="28"/>
          <w:highlight w:val="none"/>
          <w:lang w:val="en-US" w:eastAsia="zh-CN"/>
        </w:rPr>
        <w:t>6</w:t>
      </w:r>
      <w:r>
        <w:rPr>
          <w:rFonts w:hint="eastAsia" w:ascii="仿宋_GB2312" w:eastAsia="仿宋"/>
          <w:color w:val="auto"/>
          <w:sz w:val="28"/>
          <w:szCs w:val="28"/>
          <w:highlight w:val="none"/>
        </w:rPr>
        <w:t>.1递交响应文件集合时间：</w:t>
      </w:r>
      <w:del w:id="376" w:author="李鹏飞" w:date="2026-08-28T15:38:52Z">
        <w:r>
          <w:rPr>
            <w:rFonts w:hint="default" w:ascii="仿宋_GB2312" w:hAnsi="仿宋_GB2312" w:eastAsia="仿宋" w:cs="仿宋_GB2312"/>
            <w:color w:val="auto"/>
            <w:sz w:val="28"/>
            <w:szCs w:val="28"/>
            <w:highlight w:val="none"/>
            <w:u w:val="single"/>
            <w:lang w:val="en-US"/>
          </w:rPr>
          <w:delText xml:space="preserve"> </w:delText>
        </w:r>
      </w:del>
      <w:del w:id="377" w:author="李鹏飞" w:date="2026-08-28T15:38:52Z">
        <w:r>
          <w:rPr>
            <w:rFonts w:hint="default" w:ascii="仿宋_GB2312" w:hAnsi="仿宋_GB2312" w:eastAsia="仿宋" w:cs="仿宋_GB2312"/>
            <w:color w:val="auto"/>
            <w:sz w:val="28"/>
            <w:szCs w:val="28"/>
            <w:highlight w:val="none"/>
            <w:u w:val="single"/>
            <w:lang w:val="en-US" w:eastAsia="zh-CN"/>
          </w:rPr>
          <w:delText xml:space="preserve"> </w:delText>
        </w:r>
      </w:del>
      <w:del w:id="378" w:author="李鹏飞" w:date="2026-08-28T15:38:52Z">
        <w:r>
          <w:rPr>
            <w:rFonts w:hint="default" w:ascii="仿宋_GB2312" w:hAnsi="仿宋_GB2312" w:eastAsia="仿宋" w:cs="仿宋_GB2312"/>
            <w:color w:val="auto"/>
            <w:sz w:val="28"/>
            <w:szCs w:val="28"/>
            <w:highlight w:val="none"/>
            <w:u w:val="single"/>
            <w:lang w:val="en-US"/>
          </w:rPr>
          <w:delText xml:space="preserve">   </w:delText>
        </w:r>
      </w:del>
      <w:ins w:id="379" w:author="李鹏飞" w:date="2026-08-28T15:38:52Z">
        <w:r>
          <w:rPr>
            <w:rFonts w:hint="eastAsia" w:ascii="仿宋_GB2312" w:hAnsi="仿宋_GB2312" w:eastAsia="仿宋" w:cs="仿宋_GB2312"/>
            <w:color w:val="auto"/>
            <w:sz w:val="28"/>
            <w:szCs w:val="28"/>
            <w:highlight w:val="none"/>
            <w:u w:val="single"/>
            <w:lang w:val="en-US" w:eastAsia="zh-CN"/>
          </w:rPr>
          <w:t>202</w:t>
        </w:r>
      </w:ins>
      <w:ins w:id="380" w:author="李鹏飞" w:date="2026-08-28T15:38:53Z">
        <w:r>
          <w:rPr>
            <w:rFonts w:hint="eastAsia" w:ascii="仿宋_GB2312" w:hAnsi="仿宋_GB2312" w:eastAsia="仿宋" w:cs="仿宋_GB2312"/>
            <w:color w:val="auto"/>
            <w:sz w:val="28"/>
            <w:szCs w:val="28"/>
            <w:highlight w:val="none"/>
            <w:u w:val="single"/>
            <w:lang w:val="en-US" w:eastAsia="zh-CN"/>
          </w:rPr>
          <w:t>6</w:t>
        </w:r>
      </w:ins>
      <w:r>
        <w:rPr>
          <w:rFonts w:hint="eastAsia" w:ascii="仿宋_GB2312" w:hAnsi="仿宋_GB2312" w:eastAsia="仿宋" w:cs="仿宋_GB2312"/>
          <w:color w:val="auto"/>
          <w:sz w:val="28"/>
          <w:szCs w:val="28"/>
          <w:highlight w:val="none"/>
        </w:rPr>
        <w:t>年</w:t>
      </w:r>
      <w:del w:id="381" w:author="李鹏飞" w:date="2026-08-28T15:38:54Z">
        <w:r>
          <w:rPr>
            <w:rFonts w:hint="default" w:ascii="仿宋_GB2312" w:hAnsi="仿宋_GB2312" w:eastAsia="仿宋" w:cs="仿宋_GB2312"/>
            <w:color w:val="auto"/>
            <w:sz w:val="28"/>
            <w:szCs w:val="28"/>
            <w:highlight w:val="none"/>
            <w:u w:val="single"/>
            <w:lang w:val="en-US"/>
          </w:rPr>
          <w:delText xml:space="preserve">   </w:delText>
        </w:r>
      </w:del>
      <w:ins w:id="382" w:author="李鹏飞" w:date="2026-08-28T15:38:54Z">
        <w:r>
          <w:rPr>
            <w:rFonts w:hint="eastAsia" w:ascii="仿宋_GB2312" w:hAnsi="仿宋_GB2312" w:eastAsia="仿宋" w:cs="仿宋_GB2312"/>
            <w:color w:val="auto"/>
            <w:sz w:val="28"/>
            <w:szCs w:val="28"/>
            <w:highlight w:val="none"/>
            <w:u w:val="single"/>
            <w:lang w:val="en-US" w:eastAsia="zh-CN"/>
          </w:rPr>
          <w:t>9</w:t>
        </w:r>
      </w:ins>
      <w:r>
        <w:rPr>
          <w:rFonts w:hint="eastAsia" w:ascii="仿宋_GB2312" w:hAnsi="仿宋_GB2312" w:eastAsia="仿宋" w:cs="仿宋_GB2312"/>
          <w:color w:val="auto"/>
          <w:sz w:val="28"/>
          <w:szCs w:val="28"/>
          <w:highlight w:val="none"/>
        </w:rPr>
        <w:t>月</w:t>
      </w:r>
      <w:del w:id="383" w:author="李鹏飞" w:date="2026-08-28T15:38:56Z">
        <w:r>
          <w:rPr>
            <w:rFonts w:hint="default" w:ascii="仿宋_GB2312" w:hAnsi="仿宋_GB2312" w:eastAsia="仿宋" w:cs="仿宋_GB2312"/>
            <w:color w:val="auto"/>
            <w:sz w:val="28"/>
            <w:szCs w:val="28"/>
            <w:highlight w:val="none"/>
            <w:u w:val="single"/>
            <w:lang w:val="en-US"/>
          </w:rPr>
          <w:delText xml:space="preserve">   </w:delText>
        </w:r>
      </w:del>
      <w:ins w:id="384" w:author="李鹏飞" w:date="2026-08-28T15:38:56Z">
        <w:r>
          <w:rPr>
            <w:rFonts w:hint="eastAsia" w:ascii="仿宋_GB2312" w:hAnsi="仿宋_GB2312" w:eastAsia="仿宋" w:cs="仿宋_GB2312"/>
            <w:color w:val="auto"/>
            <w:sz w:val="28"/>
            <w:szCs w:val="28"/>
            <w:highlight w:val="none"/>
            <w:u w:val="single"/>
            <w:lang w:val="en-US" w:eastAsia="zh-CN"/>
          </w:rPr>
          <w:t>3</w:t>
        </w:r>
      </w:ins>
      <w:r>
        <w:rPr>
          <w:rFonts w:hint="eastAsia" w:ascii="仿宋_GB2312" w:hAnsi="仿宋_GB2312" w:eastAsia="仿宋" w:cs="仿宋_GB2312"/>
          <w:color w:val="auto"/>
          <w:sz w:val="28"/>
          <w:szCs w:val="28"/>
          <w:highlight w:val="none"/>
        </w:rPr>
        <w:t>日</w:t>
      </w:r>
      <w:del w:id="385" w:author="李鹏飞" w:date="2026-08-28T15:38:58Z">
        <w:r>
          <w:rPr>
            <w:rFonts w:hint="default" w:ascii="仿宋_GB2312" w:hAnsi="仿宋_GB2312" w:eastAsia="仿宋" w:cs="仿宋_GB2312"/>
            <w:color w:val="auto"/>
            <w:sz w:val="28"/>
            <w:szCs w:val="28"/>
            <w:highlight w:val="none"/>
            <w:u w:val="single"/>
            <w:lang w:val="en-US"/>
          </w:rPr>
          <w:delText xml:space="preserve">   </w:delText>
        </w:r>
      </w:del>
      <w:ins w:id="386" w:author="李鹏飞" w:date="2026-08-28T15:38:58Z">
        <w:r>
          <w:rPr>
            <w:rFonts w:hint="eastAsia" w:ascii="仿宋_GB2312" w:hAnsi="仿宋_GB2312" w:eastAsia="仿宋" w:cs="仿宋_GB2312"/>
            <w:color w:val="auto"/>
            <w:sz w:val="28"/>
            <w:szCs w:val="28"/>
            <w:highlight w:val="none"/>
            <w:u w:val="single"/>
            <w:lang w:val="en-US" w:eastAsia="zh-CN"/>
          </w:rPr>
          <w:t>9</w:t>
        </w:r>
      </w:ins>
      <w:r>
        <w:rPr>
          <w:rFonts w:hint="eastAsia" w:ascii="仿宋_GB2312" w:hAnsi="仿宋_GB2312" w:eastAsia="仿宋" w:cs="仿宋_GB2312"/>
          <w:color w:val="auto"/>
          <w:sz w:val="28"/>
          <w:szCs w:val="28"/>
          <w:highlight w:val="none"/>
        </w:rPr>
        <w:t>时</w:t>
      </w:r>
      <w:del w:id="387" w:author="李鹏飞" w:date="2026-08-28T15:39:02Z">
        <w:r>
          <w:rPr>
            <w:rFonts w:hint="default" w:ascii="仿宋_GB2312" w:hAnsi="仿宋_GB2312" w:eastAsia="仿宋" w:cs="仿宋_GB2312"/>
            <w:color w:val="auto"/>
            <w:sz w:val="28"/>
            <w:szCs w:val="28"/>
            <w:highlight w:val="none"/>
            <w:u w:val="single"/>
            <w:lang w:val="en-US"/>
          </w:rPr>
          <w:delText xml:space="preserve">   </w:delText>
        </w:r>
      </w:del>
      <w:ins w:id="388" w:author="李鹏飞" w:date="2026-08-28T15:39:02Z">
        <w:r>
          <w:rPr>
            <w:rFonts w:hint="eastAsia" w:ascii="仿宋_GB2312" w:hAnsi="仿宋_GB2312" w:eastAsia="仿宋" w:cs="仿宋_GB2312"/>
            <w:color w:val="auto"/>
            <w:sz w:val="28"/>
            <w:szCs w:val="28"/>
            <w:highlight w:val="none"/>
            <w:u w:val="single"/>
            <w:lang w:val="en-US" w:eastAsia="zh-CN"/>
          </w:rPr>
          <w:t>30</w:t>
        </w:r>
      </w:ins>
      <w:r>
        <w:rPr>
          <w:rFonts w:hint="eastAsia" w:ascii="仿宋_GB2312" w:hAnsi="仿宋_GB2312" w:eastAsia="仿宋" w:cs="仿宋_GB2312"/>
          <w:color w:val="auto"/>
          <w:sz w:val="28"/>
          <w:szCs w:val="28"/>
          <w:highlight w:val="none"/>
        </w:rPr>
        <w:t>分</w:t>
      </w:r>
      <w:r>
        <w:rPr>
          <w:rFonts w:hint="eastAsia" w:ascii="仿宋_GB2312" w:eastAsia="仿宋"/>
          <w:color w:val="auto"/>
          <w:sz w:val="28"/>
          <w:szCs w:val="28"/>
          <w:highlight w:val="none"/>
        </w:rPr>
        <w:t>至</w:t>
      </w:r>
      <w:ins w:id="389" w:author="李鹏飞" w:date="2026-08-28T15:39:08Z">
        <w:r>
          <w:rPr>
            <w:rFonts w:hint="eastAsia" w:ascii="仿宋_GB2312" w:hAnsi="仿宋_GB2312" w:eastAsia="仿宋" w:cs="仿宋_GB2312"/>
            <w:color w:val="auto"/>
            <w:sz w:val="28"/>
            <w:szCs w:val="28"/>
            <w:highlight w:val="none"/>
            <w:u w:val="single"/>
            <w:lang w:val="en-US" w:eastAsia="zh-CN"/>
          </w:rPr>
          <w:t>2026</w:t>
        </w:r>
      </w:ins>
      <w:ins w:id="390" w:author="李鹏飞" w:date="2026-08-28T15:39:08Z">
        <w:r>
          <w:rPr>
            <w:rFonts w:hint="eastAsia" w:ascii="仿宋_GB2312" w:hAnsi="仿宋_GB2312" w:eastAsia="仿宋" w:cs="仿宋_GB2312"/>
            <w:color w:val="auto"/>
            <w:sz w:val="28"/>
            <w:szCs w:val="28"/>
            <w:highlight w:val="none"/>
          </w:rPr>
          <w:t>年</w:t>
        </w:r>
      </w:ins>
      <w:ins w:id="391" w:author="李鹏飞" w:date="2026-08-28T15:39:08Z">
        <w:r>
          <w:rPr>
            <w:rFonts w:hint="eastAsia" w:ascii="仿宋_GB2312" w:hAnsi="仿宋_GB2312" w:eastAsia="仿宋" w:cs="仿宋_GB2312"/>
            <w:color w:val="auto"/>
            <w:sz w:val="28"/>
            <w:szCs w:val="28"/>
            <w:highlight w:val="none"/>
            <w:u w:val="single"/>
            <w:lang w:val="en-US" w:eastAsia="zh-CN"/>
          </w:rPr>
          <w:t>9</w:t>
        </w:r>
      </w:ins>
      <w:ins w:id="392" w:author="李鹏飞" w:date="2026-08-28T15:39:08Z">
        <w:r>
          <w:rPr>
            <w:rFonts w:hint="eastAsia" w:ascii="仿宋_GB2312" w:hAnsi="仿宋_GB2312" w:eastAsia="仿宋" w:cs="仿宋_GB2312"/>
            <w:color w:val="auto"/>
            <w:sz w:val="28"/>
            <w:szCs w:val="28"/>
            <w:highlight w:val="none"/>
          </w:rPr>
          <w:t>月</w:t>
        </w:r>
      </w:ins>
      <w:ins w:id="393" w:author="李鹏飞" w:date="2026-08-28T15:39:08Z">
        <w:r>
          <w:rPr>
            <w:rFonts w:hint="eastAsia" w:ascii="仿宋_GB2312" w:hAnsi="仿宋_GB2312" w:eastAsia="仿宋" w:cs="仿宋_GB2312"/>
            <w:color w:val="auto"/>
            <w:sz w:val="28"/>
            <w:szCs w:val="28"/>
            <w:highlight w:val="none"/>
            <w:u w:val="single"/>
            <w:lang w:val="en-US" w:eastAsia="zh-CN"/>
          </w:rPr>
          <w:t>3</w:t>
        </w:r>
      </w:ins>
      <w:ins w:id="394" w:author="李鹏飞" w:date="2026-08-28T15:39:08Z">
        <w:r>
          <w:rPr>
            <w:rFonts w:hint="eastAsia" w:ascii="仿宋_GB2312" w:hAnsi="仿宋_GB2312" w:eastAsia="仿宋" w:cs="仿宋_GB2312"/>
            <w:color w:val="auto"/>
            <w:sz w:val="28"/>
            <w:szCs w:val="28"/>
            <w:highlight w:val="none"/>
          </w:rPr>
          <w:t>日</w:t>
        </w:r>
      </w:ins>
      <w:ins w:id="395" w:author="李鹏飞" w:date="2026-08-28T15:39:10Z">
        <w:r>
          <w:rPr>
            <w:rFonts w:hint="eastAsia" w:ascii="仿宋_GB2312" w:hAnsi="仿宋_GB2312" w:eastAsia="仿宋" w:cs="仿宋_GB2312"/>
            <w:color w:val="auto"/>
            <w:sz w:val="28"/>
            <w:szCs w:val="28"/>
            <w:highlight w:val="none"/>
            <w:u w:val="single"/>
            <w:lang w:val="en-US" w:eastAsia="zh-CN"/>
          </w:rPr>
          <w:t>10</w:t>
        </w:r>
      </w:ins>
      <w:ins w:id="396" w:author="李鹏飞" w:date="2026-08-28T15:39:08Z">
        <w:r>
          <w:rPr>
            <w:rFonts w:hint="eastAsia" w:ascii="仿宋_GB2312" w:hAnsi="仿宋_GB2312" w:eastAsia="仿宋" w:cs="仿宋_GB2312"/>
            <w:color w:val="auto"/>
            <w:sz w:val="28"/>
            <w:szCs w:val="28"/>
            <w:highlight w:val="none"/>
          </w:rPr>
          <w:t>时</w:t>
        </w:r>
      </w:ins>
      <w:ins w:id="397" w:author="李鹏飞" w:date="2026-08-28T15:39:13Z">
        <w:r>
          <w:rPr>
            <w:rFonts w:hint="eastAsia" w:ascii="仿宋_GB2312" w:hAnsi="仿宋_GB2312" w:eastAsia="仿宋" w:cs="仿宋_GB2312"/>
            <w:color w:val="auto"/>
            <w:sz w:val="28"/>
            <w:szCs w:val="28"/>
            <w:highlight w:val="none"/>
            <w:u w:val="single"/>
            <w:lang w:val="en-US" w:eastAsia="zh-CN"/>
          </w:rPr>
          <w:t>0</w:t>
        </w:r>
      </w:ins>
      <w:ins w:id="398" w:author="李鹏飞" w:date="2026-08-28T15:39:14Z">
        <w:r>
          <w:rPr>
            <w:rFonts w:hint="eastAsia" w:ascii="仿宋_GB2312" w:hAnsi="仿宋_GB2312" w:eastAsia="仿宋" w:cs="仿宋_GB2312"/>
            <w:color w:val="auto"/>
            <w:sz w:val="28"/>
            <w:szCs w:val="28"/>
            <w:highlight w:val="none"/>
            <w:u w:val="single"/>
            <w:lang w:val="en-US" w:eastAsia="zh-CN"/>
          </w:rPr>
          <w:t>0</w:t>
        </w:r>
      </w:ins>
      <w:ins w:id="399" w:author="李鹏飞" w:date="2026-08-28T15:39:08Z">
        <w:r>
          <w:rPr>
            <w:rFonts w:hint="eastAsia" w:ascii="仿宋_GB2312" w:hAnsi="仿宋_GB2312" w:eastAsia="仿宋" w:cs="仿宋_GB2312"/>
            <w:color w:val="auto"/>
            <w:sz w:val="28"/>
            <w:szCs w:val="28"/>
            <w:highlight w:val="none"/>
          </w:rPr>
          <w:t>分</w:t>
        </w:r>
      </w:ins>
      <w:del w:id="400" w:author="李鹏飞" w:date="2026-08-28T15:39:08Z">
        <w:r>
          <w:rPr>
            <w:rFonts w:hint="eastAsia" w:ascii="仿宋_GB2312" w:hAnsi="仿宋_GB2312" w:eastAsia="仿宋" w:cs="仿宋_GB2312"/>
            <w:color w:val="auto"/>
            <w:sz w:val="28"/>
            <w:szCs w:val="28"/>
            <w:highlight w:val="none"/>
            <w:u w:val="single"/>
          </w:rPr>
          <w:delText xml:space="preserve">    </w:delText>
        </w:r>
      </w:del>
      <w:del w:id="401" w:author="李鹏飞" w:date="2026-08-28T15:39:08Z">
        <w:r>
          <w:rPr>
            <w:rFonts w:hint="eastAsia" w:ascii="仿宋_GB2312" w:hAnsi="仿宋_GB2312" w:eastAsia="仿宋" w:cs="仿宋_GB2312"/>
            <w:color w:val="auto"/>
            <w:sz w:val="28"/>
            <w:szCs w:val="28"/>
            <w:highlight w:val="none"/>
          </w:rPr>
          <w:delText>年</w:delText>
        </w:r>
      </w:del>
      <w:del w:id="402" w:author="李鹏飞" w:date="2026-08-28T15:39:08Z">
        <w:r>
          <w:rPr>
            <w:rFonts w:hint="eastAsia" w:ascii="仿宋_GB2312" w:hAnsi="仿宋_GB2312" w:eastAsia="仿宋" w:cs="仿宋_GB2312"/>
            <w:color w:val="auto"/>
            <w:sz w:val="28"/>
            <w:szCs w:val="28"/>
            <w:highlight w:val="none"/>
            <w:u w:val="single"/>
          </w:rPr>
          <w:delText xml:space="preserve">   </w:delText>
        </w:r>
      </w:del>
      <w:del w:id="403" w:author="李鹏飞" w:date="2026-08-28T15:39:08Z">
        <w:r>
          <w:rPr>
            <w:rFonts w:hint="eastAsia" w:ascii="仿宋_GB2312" w:hAnsi="仿宋_GB2312" w:eastAsia="仿宋" w:cs="仿宋_GB2312"/>
            <w:color w:val="auto"/>
            <w:sz w:val="28"/>
            <w:szCs w:val="28"/>
            <w:highlight w:val="none"/>
          </w:rPr>
          <w:delText>月</w:delText>
        </w:r>
      </w:del>
      <w:del w:id="404" w:author="李鹏飞" w:date="2026-08-28T15:39:08Z">
        <w:r>
          <w:rPr>
            <w:rFonts w:hint="eastAsia" w:ascii="仿宋_GB2312" w:hAnsi="仿宋_GB2312" w:eastAsia="仿宋" w:cs="仿宋_GB2312"/>
            <w:color w:val="auto"/>
            <w:sz w:val="28"/>
            <w:szCs w:val="28"/>
            <w:highlight w:val="none"/>
            <w:u w:val="single"/>
          </w:rPr>
          <w:delText xml:space="preserve">   </w:delText>
        </w:r>
      </w:del>
      <w:del w:id="405" w:author="李鹏飞" w:date="2026-08-28T15:39:08Z">
        <w:r>
          <w:rPr>
            <w:rFonts w:hint="eastAsia" w:ascii="仿宋_GB2312" w:hAnsi="仿宋_GB2312" w:eastAsia="仿宋" w:cs="仿宋_GB2312"/>
            <w:color w:val="auto"/>
            <w:sz w:val="28"/>
            <w:szCs w:val="28"/>
            <w:highlight w:val="none"/>
          </w:rPr>
          <w:delText>日</w:delText>
        </w:r>
      </w:del>
      <w:del w:id="406" w:author="李鹏飞" w:date="2026-08-28T15:39:08Z">
        <w:r>
          <w:rPr>
            <w:rFonts w:hint="eastAsia" w:ascii="仿宋_GB2312" w:hAnsi="仿宋_GB2312" w:eastAsia="仿宋" w:cs="仿宋_GB2312"/>
            <w:color w:val="auto"/>
            <w:sz w:val="28"/>
            <w:szCs w:val="28"/>
            <w:highlight w:val="none"/>
            <w:u w:val="single"/>
          </w:rPr>
          <w:delText xml:space="preserve">   </w:delText>
        </w:r>
      </w:del>
      <w:del w:id="407" w:author="李鹏飞" w:date="2026-08-28T15:39:08Z">
        <w:r>
          <w:rPr>
            <w:rFonts w:hint="eastAsia" w:ascii="仿宋_GB2312" w:hAnsi="仿宋_GB2312" w:eastAsia="仿宋" w:cs="仿宋_GB2312"/>
            <w:color w:val="auto"/>
            <w:sz w:val="28"/>
            <w:szCs w:val="28"/>
            <w:highlight w:val="none"/>
          </w:rPr>
          <w:delText>时</w:delText>
        </w:r>
      </w:del>
      <w:del w:id="408" w:author="李鹏飞" w:date="2026-08-28T15:39:08Z">
        <w:r>
          <w:rPr>
            <w:rFonts w:hint="eastAsia" w:ascii="仿宋_GB2312" w:hAnsi="仿宋_GB2312" w:eastAsia="仿宋" w:cs="仿宋_GB2312"/>
            <w:color w:val="auto"/>
            <w:sz w:val="28"/>
            <w:szCs w:val="28"/>
            <w:highlight w:val="none"/>
            <w:u w:val="single"/>
          </w:rPr>
          <w:delText xml:space="preserve">   </w:delText>
        </w:r>
      </w:del>
      <w:del w:id="409" w:author="李鹏飞" w:date="2026-08-28T15:39:08Z">
        <w:r>
          <w:rPr>
            <w:rFonts w:hint="eastAsia" w:ascii="仿宋_GB2312" w:hAnsi="仿宋_GB2312" w:eastAsia="仿宋" w:cs="仿宋_GB2312"/>
            <w:color w:val="auto"/>
            <w:sz w:val="28"/>
            <w:szCs w:val="28"/>
            <w:highlight w:val="none"/>
          </w:rPr>
          <w:delText>分</w:delText>
        </w:r>
      </w:del>
      <w:r>
        <w:rPr>
          <w:rFonts w:hint="eastAsia" w:ascii="仿宋_GB2312" w:eastAsia="仿宋"/>
          <w:color w:val="auto"/>
          <w:sz w:val="28"/>
          <w:szCs w:val="28"/>
          <w:highlight w:val="none"/>
        </w:rPr>
        <w:t>（北京时间）</w:t>
      </w:r>
      <w:r>
        <w:rPr>
          <w:rFonts w:hint="eastAsia" w:ascii="仿宋_GB2312" w:eastAsia="仿宋"/>
          <w:color w:val="auto"/>
          <w:sz w:val="28"/>
          <w:szCs w:val="28"/>
          <w:highlight w:val="none"/>
          <w:lang w:eastAsia="zh-CN"/>
        </w:rPr>
        <w:t>。</w:t>
      </w:r>
    </w:p>
    <w:p w14:paraId="4DF0116C">
      <w:pPr>
        <w:keepNext w:val="0"/>
        <w:keepLines w:val="0"/>
        <w:pageBreakBefore w:val="0"/>
        <w:kinsoku/>
        <w:wordWrap/>
        <w:overflowPunct/>
        <w:topLinePunct w:val="0"/>
        <w:autoSpaceDE/>
        <w:autoSpaceDN/>
        <w:bidi w:val="0"/>
        <w:adjustRightInd w:val="0"/>
        <w:snapToGrid w:val="0"/>
        <w:spacing w:line="600" w:lineRule="exact"/>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6.2</w:t>
      </w:r>
      <w:r>
        <w:rPr>
          <w:rFonts w:hint="eastAsia" w:ascii="仿宋_GB2312" w:eastAsia="仿宋"/>
          <w:color w:val="auto"/>
          <w:sz w:val="28"/>
          <w:szCs w:val="28"/>
          <w:highlight w:val="none"/>
        </w:rPr>
        <w:t>递交响应文件截止时间：</w:t>
      </w:r>
      <w:ins w:id="410" w:author="李鹏飞" w:date="2026-08-28T15:39:21Z">
        <w:r>
          <w:rPr>
            <w:rFonts w:hint="eastAsia" w:ascii="仿宋_GB2312" w:hAnsi="仿宋_GB2312" w:eastAsia="仿宋" w:cs="仿宋_GB2312"/>
            <w:color w:val="auto"/>
            <w:sz w:val="28"/>
            <w:szCs w:val="28"/>
            <w:highlight w:val="none"/>
            <w:u w:val="single"/>
            <w:lang w:val="en-US" w:eastAsia="zh-CN"/>
          </w:rPr>
          <w:t>2026</w:t>
        </w:r>
      </w:ins>
      <w:ins w:id="411" w:author="李鹏飞" w:date="2026-08-28T15:39:21Z">
        <w:r>
          <w:rPr>
            <w:rFonts w:hint="eastAsia" w:ascii="仿宋_GB2312" w:hAnsi="仿宋_GB2312" w:eastAsia="仿宋" w:cs="仿宋_GB2312"/>
            <w:color w:val="auto"/>
            <w:sz w:val="28"/>
            <w:szCs w:val="28"/>
            <w:highlight w:val="none"/>
          </w:rPr>
          <w:t>年</w:t>
        </w:r>
      </w:ins>
      <w:ins w:id="412" w:author="李鹏飞" w:date="2026-08-28T15:39:21Z">
        <w:r>
          <w:rPr>
            <w:rFonts w:hint="eastAsia" w:ascii="仿宋_GB2312" w:hAnsi="仿宋_GB2312" w:eastAsia="仿宋" w:cs="仿宋_GB2312"/>
            <w:color w:val="auto"/>
            <w:sz w:val="28"/>
            <w:szCs w:val="28"/>
            <w:highlight w:val="none"/>
            <w:u w:val="single"/>
            <w:lang w:val="en-US" w:eastAsia="zh-CN"/>
          </w:rPr>
          <w:t>9</w:t>
        </w:r>
      </w:ins>
      <w:ins w:id="413" w:author="李鹏飞" w:date="2026-08-28T15:39:21Z">
        <w:r>
          <w:rPr>
            <w:rFonts w:hint="eastAsia" w:ascii="仿宋_GB2312" w:hAnsi="仿宋_GB2312" w:eastAsia="仿宋" w:cs="仿宋_GB2312"/>
            <w:color w:val="auto"/>
            <w:sz w:val="28"/>
            <w:szCs w:val="28"/>
            <w:highlight w:val="none"/>
          </w:rPr>
          <w:t>月</w:t>
        </w:r>
      </w:ins>
      <w:ins w:id="414" w:author="李鹏飞" w:date="2026-08-28T15:39:21Z">
        <w:r>
          <w:rPr>
            <w:rFonts w:hint="eastAsia" w:ascii="仿宋_GB2312" w:hAnsi="仿宋_GB2312" w:eastAsia="仿宋" w:cs="仿宋_GB2312"/>
            <w:color w:val="auto"/>
            <w:sz w:val="28"/>
            <w:szCs w:val="28"/>
            <w:highlight w:val="none"/>
            <w:u w:val="single"/>
            <w:lang w:val="en-US" w:eastAsia="zh-CN"/>
          </w:rPr>
          <w:t>3</w:t>
        </w:r>
      </w:ins>
      <w:ins w:id="415" w:author="李鹏飞" w:date="2026-08-28T15:39:21Z">
        <w:r>
          <w:rPr>
            <w:rFonts w:hint="eastAsia" w:ascii="仿宋_GB2312" w:hAnsi="仿宋_GB2312" w:eastAsia="仿宋" w:cs="仿宋_GB2312"/>
            <w:color w:val="auto"/>
            <w:sz w:val="28"/>
            <w:szCs w:val="28"/>
            <w:highlight w:val="none"/>
          </w:rPr>
          <w:t>日</w:t>
        </w:r>
      </w:ins>
      <w:ins w:id="416" w:author="李鹏飞" w:date="2026-08-28T15:39:21Z">
        <w:r>
          <w:rPr>
            <w:rFonts w:hint="eastAsia" w:ascii="仿宋_GB2312" w:hAnsi="仿宋_GB2312" w:eastAsia="仿宋" w:cs="仿宋_GB2312"/>
            <w:color w:val="auto"/>
            <w:sz w:val="28"/>
            <w:szCs w:val="28"/>
            <w:highlight w:val="none"/>
            <w:u w:val="single"/>
            <w:lang w:val="en-US" w:eastAsia="zh-CN"/>
          </w:rPr>
          <w:t>10</w:t>
        </w:r>
      </w:ins>
      <w:ins w:id="417" w:author="李鹏飞" w:date="2026-08-28T15:39:21Z">
        <w:r>
          <w:rPr>
            <w:rFonts w:hint="eastAsia" w:ascii="仿宋_GB2312" w:hAnsi="仿宋_GB2312" w:eastAsia="仿宋" w:cs="仿宋_GB2312"/>
            <w:color w:val="auto"/>
            <w:sz w:val="28"/>
            <w:szCs w:val="28"/>
            <w:highlight w:val="none"/>
          </w:rPr>
          <w:t>时</w:t>
        </w:r>
      </w:ins>
      <w:ins w:id="418" w:author="李鹏飞" w:date="2026-08-28T15:39:21Z">
        <w:r>
          <w:rPr>
            <w:rFonts w:hint="eastAsia" w:ascii="仿宋_GB2312" w:hAnsi="仿宋_GB2312" w:eastAsia="仿宋" w:cs="仿宋_GB2312"/>
            <w:color w:val="auto"/>
            <w:sz w:val="28"/>
            <w:szCs w:val="28"/>
            <w:highlight w:val="none"/>
            <w:u w:val="single"/>
            <w:lang w:val="en-US" w:eastAsia="zh-CN"/>
          </w:rPr>
          <w:t>00</w:t>
        </w:r>
      </w:ins>
      <w:ins w:id="419" w:author="李鹏飞" w:date="2026-08-28T15:39:21Z">
        <w:r>
          <w:rPr>
            <w:rFonts w:hint="eastAsia" w:ascii="仿宋_GB2312" w:hAnsi="仿宋_GB2312" w:eastAsia="仿宋" w:cs="仿宋_GB2312"/>
            <w:color w:val="auto"/>
            <w:sz w:val="28"/>
            <w:szCs w:val="28"/>
            <w:highlight w:val="none"/>
          </w:rPr>
          <w:t>分</w:t>
        </w:r>
      </w:ins>
      <w:del w:id="420" w:author="李鹏飞" w:date="2026-08-28T15:39:21Z">
        <w:r>
          <w:rPr>
            <w:rFonts w:hint="eastAsia" w:ascii="仿宋_GB2312" w:eastAsia="仿宋"/>
            <w:color w:val="auto"/>
            <w:sz w:val="28"/>
            <w:szCs w:val="28"/>
            <w:highlight w:val="none"/>
            <w:u w:val="single"/>
          </w:rPr>
          <w:delText xml:space="preserve">  </w:delText>
        </w:r>
      </w:del>
      <w:del w:id="421" w:author="李鹏飞" w:date="2026-08-28T15:39:21Z">
        <w:r>
          <w:rPr>
            <w:rFonts w:hint="eastAsia" w:ascii="仿宋_GB2312" w:eastAsia="仿宋"/>
            <w:color w:val="auto"/>
            <w:sz w:val="28"/>
            <w:szCs w:val="28"/>
            <w:highlight w:val="none"/>
            <w:u w:val="single"/>
            <w:lang w:val="en-US" w:eastAsia="zh-CN"/>
          </w:rPr>
          <w:delText xml:space="preserve"> </w:delText>
        </w:r>
      </w:del>
      <w:del w:id="422" w:author="李鹏飞" w:date="2026-08-28T15:39:21Z">
        <w:r>
          <w:rPr>
            <w:rFonts w:hint="eastAsia" w:ascii="仿宋_GB2312" w:eastAsia="仿宋"/>
            <w:color w:val="auto"/>
            <w:sz w:val="28"/>
            <w:szCs w:val="28"/>
            <w:highlight w:val="none"/>
            <w:u w:val="single"/>
          </w:rPr>
          <w:delText xml:space="preserve">  </w:delText>
        </w:r>
      </w:del>
      <w:del w:id="423" w:author="李鹏飞" w:date="2026-08-28T15:39:21Z">
        <w:r>
          <w:rPr>
            <w:rFonts w:hint="eastAsia" w:ascii="仿宋_GB2312" w:eastAsia="仿宋"/>
            <w:color w:val="auto"/>
            <w:sz w:val="28"/>
            <w:szCs w:val="28"/>
            <w:highlight w:val="none"/>
          </w:rPr>
          <w:delText>年</w:delText>
        </w:r>
      </w:del>
      <w:del w:id="424" w:author="李鹏飞" w:date="2026-08-28T15:39:21Z">
        <w:r>
          <w:rPr>
            <w:rFonts w:hint="eastAsia" w:ascii="仿宋_GB2312" w:eastAsia="仿宋"/>
            <w:color w:val="auto"/>
            <w:sz w:val="28"/>
            <w:szCs w:val="28"/>
            <w:highlight w:val="none"/>
            <w:u w:val="single"/>
          </w:rPr>
          <w:delText xml:space="preserve">   </w:delText>
        </w:r>
      </w:del>
      <w:del w:id="425" w:author="李鹏飞" w:date="2026-08-28T15:39:21Z">
        <w:r>
          <w:rPr>
            <w:rFonts w:hint="eastAsia" w:ascii="仿宋_GB2312" w:eastAsia="仿宋"/>
            <w:color w:val="auto"/>
            <w:sz w:val="28"/>
            <w:szCs w:val="28"/>
            <w:highlight w:val="none"/>
          </w:rPr>
          <w:delText>月</w:delText>
        </w:r>
      </w:del>
      <w:del w:id="426" w:author="李鹏飞" w:date="2026-08-28T15:39:21Z">
        <w:r>
          <w:rPr>
            <w:rFonts w:hint="eastAsia" w:ascii="仿宋_GB2312" w:eastAsia="仿宋"/>
            <w:color w:val="auto"/>
            <w:sz w:val="28"/>
            <w:szCs w:val="28"/>
            <w:highlight w:val="none"/>
            <w:u w:val="single"/>
          </w:rPr>
          <w:delText xml:space="preserve">   </w:delText>
        </w:r>
      </w:del>
      <w:del w:id="427" w:author="李鹏飞" w:date="2026-08-28T15:39:21Z">
        <w:r>
          <w:rPr>
            <w:rFonts w:hint="eastAsia" w:ascii="仿宋_GB2312" w:eastAsia="仿宋"/>
            <w:color w:val="auto"/>
            <w:sz w:val="28"/>
            <w:szCs w:val="28"/>
            <w:highlight w:val="none"/>
          </w:rPr>
          <w:delText>日</w:delText>
        </w:r>
      </w:del>
      <w:del w:id="428" w:author="李鹏飞" w:date="2026-08-28T15:39:21Z">
        <w:r>
          <w:rPr>
            <w:rFonts w:hint="eastAsia" w:ascii="仿宋_GB2312" w:eastAsia="仿宋"/>
            <w:color w:val="auto"/>
            <w:sz w:val="28"/>
            <w:szCs w:val="28"/>
            <w:highlight w:val="none"/>
            <w:u w:val="single"/>
          </w:rPr>
          <w:delText xml:space="preserve">   </w:delText>
        </w:r>
      </w:del>
      <w:del w:id="429" w:author="李鹏飞" w:date="2026-08-28T15:39:21Z">
        <w:r>
          <w:rPr>
            <w:rFonts w:hint="eastAsia" w:ascii="仿宋_GB2312" w:eastAsia="仿宋"/>
            <w:color w:val="auto"/>
            <w:sz w:val="28"/>
            <w:szCs w:val="28"/>
            <w:highlight w:val="none"/>
          </w:rPr>
          <w:delText>时</w:delText>
        </w:r>
      </w:del>
      <w:del w:id="430" w:author="李鹏飞" w:date="2026-08-28T15:39:21Z">
        <w:r>
          <w:rPr>
            <w:rFonts w:hint="eastAsia" w:ascii="仿宋_GB2312" w:eastAsia="仿宋"/>
            <w:color w:val="auto"/>
            <w:sz w:val="28"/>
            <w:szCs w:val="28"/>
            <w:highlight w:val="none"/>
            <w:u w:val="single"/>
          </w:rPr>
          <w:delText xml:space="preserve">   </w:delText>
        </w:r>
      </w:del>
      <w:del w:id="431" w:author="李鹏飞" w:date="2026-08-28T15:39:21Z">
        <w:r>
          <w:rPr>
            <w:rFonts w:hint="eastAsia" w:ascii="仿宋_GB2312" w:eastAsia="仿宋"/>
            <w:color w:val="auto"/>
            <w:sz w:val="28"/>
            <w:szCs w:val="28"/>
            <w:highlight w:val="none"/>
          </w:rPr>
          <w:delText>分</w:delText>
        </w:r>
      </w:del>
      <w:r>
        <w:rPr>
          <w:rFonts w:hint="eastAsia" w:ascii="仿宋_GB2312" w:eastAsia="仿宋"/>
          <w:color w:val="auto"/>
          <w:sz w:val="28"/>
          <w:szCs w:val="28"/>
          <w:highlight w:val="none"/>
          <w:lang w:val="en-US" w:eastAsia="zh-CN"/>
        </w:rPr>
        <w:t>前</w:t>
      </w:r>
      <w:r>
        <w:rPr>
          <w:rFonts w:hint="eastAsia" w:ascii="仿宋_GB2312" w:eastAsia="仿宋"/>
          <w:color w:val="auto"/>
          <w:sz w:val="28"/>
          <w:szCs w:val="28"/>
          <w:highlight w:val="none"/>
        </w:rPr>
        <w:t>（北京时间）。</w:t>
      </w:r>
    </w:p>
    <w:p w14:paraId="7B14C91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lang w:val="en-US" w:eastAsia="zh-CN"/>
        </w:rPr>
        <w:t>6</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3</w:t>
      </w:r>
      <w:r>
        <w:rPr>
          <w:rFonts w:hint="eastAsia" w:ascii="仿宋_GB2312" w:eastAsia="仿宋"/>
          <w:color w:val="auto"/>
          <w:sz w:val="28"/>
          <w:szCs w:val="28"/>
          <w:highlight w:val="none"/>
        </w:rPr>
        <w:t>递交地址：</w:t>
      </w:r>
      <w:r>
        <w:rPr>
          <w:rFonts w:hint="eastAsia" w:ascii="仿宋_GB2312" w:eastAsia="仿宋"/>
          <w:color w:val="auto"/>
          <w:sz w:val="28"/>
          <w:szCs w:val="28"/>
          <w:highlight w:val="none"/>
          <w:u w:val="single"/>
          <w:lang w:val="en-US" w:eastAsia="zh-CN"/>
        </w:rPr>
        <w:t>广州市天河区临江大道501号广州市净水有限公司6楼招标部</w:t>
      </w:r>
      <w:r>
        <w:rPr>
          <w:rFonts w:hint="eastAsia" w:ascii="仿宋_GB2312" w:eastAsia="仿宋"/>
          <w:color w:val="auto"/>
          <w:sz w:val="28"/>
          <w:szCs w:val="28"/>
          <w:highlight w:val="none"/>
        </w:rPr>
        <w:t>。</w:t>
      </w:r>
    </w:p>
    <w:p w14:paraId="0A84AB4D">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注：授权委托人须通过“广州净水公司”微信公众号（提前）预约，填写访客预约信息。待被访部室审核员审批通过后，凭访客手机生成的“通行访客码”通行。于门岗处测温并扫码填写调查问卷，手机显示问卷“提交成功”后方可进入。</w:t>
      </w:r>
    </w:p>
    <w:p w14:paraId="077FE5A9">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响应文件递交预约信息填写：</w:t>
      </w:r>
    </w:p>
    <w:p w14:paraId="48E87A01">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（1）通过“广州净水公司”微信公众号或来访时扫码进行访客预约登记。</w:t>
      </w:r>
    </w:p>
    <w:p w14:paraId="222F2FF0">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（2）“组织”选择“公司本部”，“部门”选择“招投标合同管理部”。</w:t>
      </w:r>
    </w:p>
    <w:p w14:paraId="37A363E8">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（3）“被访人员”选择“招标部”，“手机号”：“62315524”。</w:t>
      </w:r>
    </w:p>
    <w:p w14:paraId="28002CD4">
      <w:pPr>
        <w:pStyle w:val="8"/>
        <w:keepNext w:val="0"/>
        <w:keepLines w:val="0"/>
        <w:pageBreakBefore w:val="0"/>
        <w:widowControl/>
        <w:kinsoku/>
        <w:wordWrap/>
        <w:overflowPunct/>
        <w:topLinePunct w:val="0"/>
        <w:autoSpaceDE/>
        <w:autoSpaceDN/>
        <w:bidi w:val="0"/>
        <w:adjustRightInd w:val="0"/>
        <w:snapToGrid w:val="0"/>
        <w:spacing w:after="0" w:line="600" w:lineRule="exact"/>
        <w:ind w:firstLine="560" w:firstLineChars="200"/>
        <w:textAlignment w:val="auto"/>
        <w:rPr>
          <w:rFonts w:hint="eastAsia" w:ascii="仿宋_GB2312" w:eastAsia="仿宋" w:hAnsiTheme="minorHAnsi" w:cstheme="minorBidi"/>
          <w:color w:val="auto"/>
          <w:kern w:val="2"/>
          <w:sz w:val="28"/>
          <w:szCs w:val="28"/>
          <w:highlight w:val="none"/>
        </w:rPr>
      </w:pPr>
      <w:r>
        <w:rPr>
          <w:rFonts w:hint="eastAsia" w:ascii="仿宋_GB2312" w:eastAsia="仿宋" w:hAnsiTheme="minorHAnsi" w:cstheme="minorBidi"/>
          <w:color w:val="auto"/>
          <w:kern w:val="2"/>
          <w:sz w:val="28"/>
          <w:szCs w:val="28"/>
          <w:highlight w:val="none"/>
        </w:rPr>
        <w:t>（4）“详细描述”：找XX，递交XX项目响应文件。</w:t>
      </w:r>
    </w:p>
    <w:p w14:paraId="4BE20929">
      <w:pPr>
        <w:adjustRightInd w:val="0"/>
        <w:snapToGrid w:val="0"/>
        <w:spacing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lang w:val="en-US" w:eastAsia="zh-CN"/>
        </w:rPr>
        <w:t>7</w:t>
      </w:r>
      <w:r>
        <w:rPr>
          <w:rFonts w:hint="eastAsia" w:asciiTheme="minorEastAsia" w:hAnsiTheme="minorEastAsia"/>
          <w:b/>
          <w:color w:val="auto"/>
          <w:sz w:val="32"/>
          <w:szCs w:val="32"/>
          <w:highlight w:val="none"/>
        </w:rPr>
        <w:t>.其他</w:t>
      </w:r>
    </w:p>
    <w:p w14:paraId="307F60BB">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.1发布公告的其他媒介</w:t>
      </w:r>
    </w:p>
    <w:p w14:paraId="60F1C843">
      <w:pPr>
        <w:adjustRightInd w:val="0"/>
        <w:snapToGrid w:val="0"/>
        <w:spacing w:line="600" w:lineRule="exact"/>
        <w:ind w:firstLine="555"/>
        <w:rPr>
          <w:rFonts w:ascii="仿宋_GB2312" w:hAnsi="Calibri" w:eastAsia="仿宋" w:cs="Times New Roman"/>
          <w:color w:val="auto"/>
          <w:sz w:val="28"/>
          <w:szCs w:val="28"/>
          <w:highlight w:val="none"/>
        </w:rPr>
      </w:pPr>
      <w:r>
        <w:rPr>
          <w:rFonts w:hint="eastAsia" w:ascii="仿宋_GB2312" w:eastAsia="仿宋"/>
          <w:color w:val="auto"/>
          <w:sz w:val="28"/>
          <w:szCs w:val="28"/>
          <w:highlight w:val="none"/>
        </w:rPr>
        <w:t>本项目</w:t>
      </w:r>
      <w:r>
        <w:rPr>
          <w:rFonts w:hint="eastAsia" w:ascii="仿宋_GB2312" w:eastAsia="仿宋"/>
          <w:color w:val="auto"/>
          <w:sz w:val="28"/>
          <w:szCs w:val="28"/>
          <w:highlight w:val="none"/>
          <w:lang w:eastAsia="zh-CN"/>
        </w:rPr>
        <w:t>采购公告（采购邀请书）、</w:t>
      </w:r>
      <w:r>
        <w:rPr>
          <w:rFonts w:hint="eastAsia" w:ascii="仿宋_GB2312" w:eastAsia="仿宋"/>
          <w:color w:val="auto"/>
          <w:sz w:val="28"/>
          <w:szCs w:val="28"/>
          <w:highlight w:val="none"/>
          <w:lang w:val="en-US" w:eastAsia="zh-CN"/>
        </w:rPr>
        <w:t>公告补充及修改</w:t>
      </w:r>
      <w:r>
        <w:rPr>
          <w:rFonts w:hint="eastAsia" w:ascii="仿宋_GB2312" w:eastAsia="仿宋"/>
          <w:color w:val="auto"/>
          <w:sz w:val="28"/>
          <w:szCs w:val="28"/>
          <w:highlight w:val="none"/>
        </w:rPr>
        <w:t>同</w:t>
      </w:r>
      <w:r>
        <w:rPr>
          <w:rFonts w:hint="eastAsia" w:ascii="仿宋_GB2312" w:eastAsia="仿宋"/>
          <w:color w:val="auto"/>
          <w:sz w:val="28"/>
          <w:szCs w:val="28"/>
          <w:highlight w:val="none"/>
          <w:lang w:val="en-US" w:eastAsia="zh-CN"/>
        </w:rPr>
        <w:t>步</w:t>
      </w:r>
      <w:r>
        <w:rPr>
          <w:rFonts w:hint="eastAsia" w:ascii="仿宋_GB2312" w:eastAsia="仿宋"/>
          <w:color w:val="auto"/>
          <w:sz w:val="28"/>
          <w:szCs w:val="28"/>
          <w:highlight w:val="none"/>
        </w:rPr>
        <w:t>在广州市净水有限公司门户网</w:t>
      </w:r>
      <w:r>
        <w:rPr>
          <w:rFonts w:hint="eastAsia" w:ascii="仿宋_GB2312" w:eastAsia="仿宋"/>
          <w:color w:val="auto"/>
          <w:sz w:val="28"/>
          <w:szCs w:val="28"/>
          <w:highlight w:val="none"/>
          <w:lang w:val="en-US" w:eastAsia="zh-CN"/>
        </w:rPr>
        <w:t>站及广州国企阳光采购服务平台</w:t>
      </w:r>
      <w:r>
        <w:rPr>
          <w:rFonts w:hint="eastAsia" w:ascii="仿宋_GB2312" w:eastAsia="仿宋"/>
          <w:color w:val="auto"/>
          <w:sz w:val="28"/>
          <w:szCs w:val="28"/>
          <w:highlight w:val="none"/>
        </w:rPr>
        <w:t>上发布。</w:t>
      </w:r>
      <w:r>
        <w:rPr>
          <w:rFonts w:hint="eastAsia" w:ascii="仿宋_GB2312" w:hAnsi="Calibri" w:eastAsia="仿宋" w:cs="Times New Roman"/>
          <w:color w:val="auto"/>
          <w:sz w:val="28"/>
          <w:szCs w:val="28"/>
          <w:highlight w:val="none"/>
        </w:rPr>
        <w:t>本公告在各媒体发布的文本如有不同之处，以</w:t>
      </w:r>
      <w:r>
        <w:rPr>
          <w:rFonts w:hint="eastAsia" w:ascii="仿宋_GB2312" w:eastAsia="仿宋"/>
          <w:b/>
          <w:bCs/>
          <w:color w:val="auto"/>
          <w:sz w:val="28"/>
          <w:szCs w:val="28"/>
          <w:highlight w:val="none"/>
        </w:rPr>
        <w:t>广州市净水有限公司</w:t>
      </w:r>
      <w:r>
        <w:rPr>
          <w:rFonts w:hint="eastAsia" w:ascii="仿宋_GB2312" w:hAnsi="Calibri" w:eastAsia="仿宋" w:cs="Times New Roman"/>
          <w:b/>
          <w:bCs/>
          <w:color w:val="auto"/>
          <w:sz w:val="28"/>
          <w:szCs w:val="28"/>
          <w:highlight w:val="none"/>
          <w:lang w:val="en-US" w:eastAsia="zh-CN"/>
        </w:rPr>
        <w:t>门户网站</w:t>
      </w:r>
      <w:r>
        <w:rPr>
          <w:rFonts w:hint="eastAsia" w:ascii="仿宋_GB2312" w:hAnsi="Calibri" w:eastAsia="仿宋" w:cs="Times New Roman"/>
          <w:color w:val="auto"/>
          <w:sz w:val="28"/>
          <w:szCs w:val="28"/>
          <w:highlight w:val="none"/>
        </w:rPr>
        <w:t>为准。</w:t>
      </w:r>
    </w:p>
    <w:p w14:paraId="768AFD35">
      <w:pPr>
        <w:adjustRightInd w:val="0"/>
        <w:snapToGrid w:val="0"/>
        <w:spacing w:line="600" w:lineRule="exact"/>
        <w:jc w:val="left"/>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.2响应文件递交注意事项</w:t>
      </w:r>
    </w:p>
    <w:p w14:paraId="2E724C0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（1）逾期送达的、未送达指定地点的响应文件，采购人将予以拒收。</w:t>
      </w:r>
    </w:p>
    <w:p w14:paraId="5E6ACC7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（2）不按照采购文件要求密封的响应文件，采购人将予以拒收。</w:t>
      </w:r>
    </w:p>
    <w:p w14:paraId="2D2B1A0A">
      <w:pPr>
        <w:widowControl/>
        <w:shd w:val="clear"/>
        <w:adjustRightInd w:val="0"/>
        <w:snapToGrid w:val="0"/>
        <w:spacing w:line="600" w:lineRule="exac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lang w:val="en-US" w:eastAsia="zh-CN"/>
        </w:rPr>
        <w:t>8</w:t>
      </w:r>
      <w:r>
        <w:rPr>
          <w:rFonts w:asciiTheme="minorEastAsia" w:hAnsiTheme="minorEastAsia"/>
          <w:b/>
          <w:color w:val="auto"/>
          <w:sz w:val="32"/>
          <w:szCs w:val="32"/>
          <w:highlight w:val="none"/>
        </w:rPr>
        <w:t>.</w:t>
      </w:r>
      <w:r>
        <w:rPr>
          <w:rFonts w:hint="eastAsia" w:asciiTheme="minorEastAsia" w:hAnsiTheme="minorEastAsia"/>
          <w:b/>
          <w:color w:val="auto"/>
          <w:sz w:val="32"/>
          <w:szCs w:val="32"/>
          <w:highlight w:val="none"/>
        </w:rPr>
        <w:t>异议及投诉的受理</w:t>
      </w:r>
    </w:p>
    <w:p w14:paraId="65C9A39D">
      <w:pPr>
        <w:keepNext w:val="0"/>
        <w:keepLines w:val="0"/>
        <w:pageBreakBefore w:val="0"/>
        <w:widowControl/>
        <w:shd w:val="clear"/>
        <w:kinsoku/>
        <w:wordWrap/>
        <w:overflowPunct/>
        <w:topLinePunct w:val="0"/>
        <w:autoSpaceDE/>
        <w:autoSpaceDN/>
        <w:bidi w:val="0"/>
        <w:adjustRightInd w:val="0"/>
        <w:snapToGrid w:val="0"/>
        <w:spacing w:line="600" w:lineRule="exact"/>
        <w:ind w:left="0" w:firstLine="560" w:firstLineChars="200"/>
        <w:textAlignment w:val="auto"/>
        <w:rPr>
          <w:rFonts w:ascii="仿宋_GB2312" w:hAnsi="仿宋" w:eastAsia="仿宋"/>
          <w:color w:val="auto"/>
          <w:sz w:val="28"/>
          <w:szCs w:val="28"/>
          <w:highlight w:val="none"/>
        </w:rPr>
      </w:pPr>
      <w:r>
        <w:rPr>
          <w:rFonts w:ascii="仿宋_GB2312" w:hAnsi="仿宋" w:eastAsia="仿宋"/>
          <w:color w:val="auto"/>
          <w:sz w:val="28"/>
          <w:szCs w:val="28"/>
          <w:highlight w:val="none"/>
        </w:rPr>
        <w:t>潜在供应商或利害关系人对本</w:t>
      </w:r>
      <w:r>
        <w:rPr>
          <w:rFonts w:hint="eastAsia" w:ascii="仿宋_GB2312" w:hAnsi="仿宋" w:eastAsia="仿宋"/>
          <w:color w:val="auto"/>
          <w:sz w:val="28"/>
          <w:szCs w:val="28"/>
          <w:highlight w:val="none"/>
        </w:rPr>
        <w:t>采购</w:t>
      </w:r>
      <w:r>
        <w:rPr>
          <w:rFonts w:ascii="仿宋_GB2312" w:hAnsi="仿宋" w:eastAsia="仿宋"/>
          <w:color w:val="auto"/>
          <w:sz w:val="28"/>
          <w:szCs w:val="28"/>
          <w:highlight w:val="none"/>
        </w:rPr>
        <w:t>公告及采购文件中任何违法及不公平内容有异议的，可以在提交</w:t>
      </w:r>
      <w:r>
        <w:rPr>
          <w:rFonts w:hint="eastAsia" w:ascii="仿宋_GB2312" w:hAnsi="仿宋" w:eastAsia="仿宋"/>
          <w:color w:val="auto"/>
          <w:sz w:val="28"/>
          <w:szCs w:val="28"/>
          <w:highlight w:val="none"/>
        </w:rPr>
        <w:t>响应文件截止之日</w:t>
      </w:r>
      <w:r>
        <w:rPr>
          <w:rFonts w:hint="eastAsia" w:ascii="仿宋_GB2312" w:hAnsi="仿宋" w:eastAsia="仿宋"/>
          <w:color w:val="auto"/>
          <w:sz w:val="28"/>
          <w:szCs w:val="28"/>
          <w:highlight w:val="none"/>
          <w:u w:val="single"/>
          <w:lang w:val="en-US" w:eastAsia="zh-CN"/>
        </w:rPr>
        <w:t>2</w:t>
      </w:r>
      <w:r>
        <w:rPr>
          <w:rFonts w:hint="eastAsia" w:ascii="仿宋_GB2312" w:hAnsi="仿宋" w:eastAsia="仿宋"/>
          <w:color w:val="auto"/>
          <w:sz w:val="28"/>
          <w:szCs w:val="28"/>
          <w:highlight w:val="none"/>
        </w:rPr>
        <w:t>个工作日前</w:t>
      </w:r>
      <w:r>
        <w:rPr>
          <w:rFonts w:ascii="仿宋_GB2312" w:hAnsi="仿宋" w:eastAsia="仿宋"/>
          <w:color w:val="auto"/>
          <w:sz w:val="28"/>
          <w:szCs w:val="28"/>
          <w:highlight w:val="none"/>
        </w:rPr>
        <w:t>书面提出异议</w:t>
      </w:r>
      <w:r>
        <w:rPr>
          <w:rFonts w:hint="eastAsia" w:ascii="仿宋_GB2312" w:hAnsi="仿宋" w:eastAsia="仿宋"/>
          <w:color w:val="auto"/>
          <w:sz w:val="28"/>
          <w:szCs w:val="28"/>
          <w:highlight w:val="none"/>
          <w:lang w:eastAsia="zh-CN"/>
        </w:rPr>
        <w:t>，</w:t>
      </w:r>
      <w:r>
        <w:rPr>
          <w:rFonts w:hint="eastAsia" w:ascii="仿宋_GB2312" w:hAnsi="仿宋" w:eastAsia="仿宋"/>
          <w:color w:val="auto"/>
          <w:sz w:val="28"/>
          <w:szCs w:val="28"/>
          <w:highlight w:val="none"/>
          <w:lang w:val="en-US" w:eastAsia="zh-CN"/>
        </w:rPr>
        <w:t>并由授权人亲自递交至净水公司</w:t>
      </w:r>
      <w:r>
        <w:rPr>
          <w:rFonts w:ascii="仿宋_GB2312" w:hAnsi="仿宋" w:eastAsia="仿宋"/>
          <w:color w:val="auto"/>
          <w:sz w:val="28"/>
          <w:szCs w:val="28"/>
          <w:highlight w:val="none"/>
        </w:rPr>
        <w:t>。如潜在响应人或其他利害关系人对采购人答复仍持有异议的，可按相关规定进行投诉。</w:t>
      </w:r>
    </w:p>
    <w:p w14:paraId="573EA580">
      <w:pPr>
        <w:keepNext w:val="0"/>
        <w:keepLines w:val="0"/>
        <w:pageBreakBefore w:val="0"/>
        <w:widowControl/>
        <w:shd w:val="clear"/>
        <w:kinsoku/>
        <w:wordWrap/>
        <w:overflowPunct/>
        <w:topLinePunct w:val="0"/>
        <w:autoSpaceDE/>
        <w:autoSpaceDN/>
        <w:bidi w:val="0"/>
        <w:adjustRightInd w:val="0"/>
        <w:snapToGrid w:val="0"/>
        <w:spacing w:line="600" w:lineRule="exact"/>
        <w:ind w:left="0" w:firstLine="560" w:firstLineChars="200"/>
        <w:textAlignment w:val="auto"/>
        <w:rPr>
          <w:rFonts w:ascii="仿宋_GB2312" w:hAnsi="仿宋" w:eastAsia="仿宋"/>
          <w:color w:val="auto"/>
          <w:sz w:val="28"/>
          <w:szCs w:val="28"/>
          <w:highlight w:val="none"/>
        </w:rPr>
      </w:pPr>
      <w:r>
        <w:rPr>
          <w:rFonts w:ascii="仿宋_GB2312" w:hAnsi="仿宋" w:eastAsia="仿宋"/>
          <w:color w:val="auto"/>
          <w:sz w:val="28"/>
          <w:szCs w:val="28"/>
          <w:highlight w:val="none"/>
        </w:rPr>
        <w:t>异议受理部门：</w:t>
      </w:r>
      <w:r>
        <w:rPr>
          <w:rFonts w:hint="eastAsia" w:ascii="仿宋_GB2312" w:hAnsi="仿宋" w:eastAsia="仿宋"/>
          <w:color w:val="auto"/>
          <w:sz w:val="28"/>
          <w:szCs w:val="28"/>
          <w:highlight w:val="none"/>
          <w:u w:val="single"/>
          <w:lang w:val="en-US" w:eastAsia="zh-CN"/>
        </w:rPr>
        <w:t>广州市净水有限公司招标部</w:t>
      </w:r>
      <w:r>
        <w:rPr>
          <w:rFonts w:ascii="仿宋_GB2312" w:hAnsi="仿宋" w:eastAsia="仿宋"/>
          <w:color w:val="auto"/>
          <w:sz w:val="28"/>
          <w:szCs w:val="28"/>
          <w:highlight w:val="none"/>
        </w:rPr>
        <w:t>，电话：</w:t>
      </w:r>
      <w:r>
        <w:rPr>
          <w:rFonts w:hint="eastAsia" w:ascii="仿宋_GB2312" w:hAnsi="仿宋" w:eastAsia="仿宋"/>
          <w:color w:val="auto"/>
          <w:sz w:val="28"/>
          <w:szCs w:val="28"/>
          <w:highlight w:val="none"/>
          <w:lang w:val="en-US" w:eastAsia="zh-CN"/>
        </w:rPr>
        <w:t>38890841/</w:t>
      </w:r>
      <w:r>
        <w:rPr>
          <w:rFonts w:hint="eastAsia" w:ascii="仿宋_GB2312" w:hAnsi="仿宋" w:eastAsia="仿宋"/>
          <w:color w:val="auto"/>
          <w:sz w:val="28"/>
          <w:szCs w:val="28"/>
          <w:highlight w:val="none"/>
          <w:u w:val="single"/>
          <w:lang w:val="en-US" w:eastAsia="zh-CN"/>
        </w:rPr>
        <w:t>62315524</w:t>
      </w:r>
      <w:r>
        <w:rPr>
          <w:rFonts w:ascii="仿宋_GB2312" w:hAnsi="仿宋" w:eastAsia="仿宋"/>
          <w:color w:val="auto"/>
          <w:sz w:val="28"/>
          <w:szCs w:val="28"/>
          <w:highlight w:val="none"/>
        </w:rPr>
        <w:t>。</w:t>
      </w:r>
    </w:p>
    <w:p w14:paraId="30299DEC">
      <w:pPr>
        <w:keepNext w:val="0"/>
        <w:keepLines w:val="0"/>
        <w:pageBreakBefore w:val="0"/>
        <w:widowControl/>
        <w:shd w:val="clear"/>
        <w:kinsoku/>
        <w:wordWrap/>
        <w:overflowPunct/>
        <w:topLinePunct w:val="0"/>
        <w:autoSpaceDE/>
        <w:autoSpaceDN/>
        <w:bidi w:val="0"/>
        <w:adjustRightInd w:val="0"/>
        <w:snapToGrid w:val="0"/>
        <w:spacing w:line="600" w:lineRule="exact"/>
        <w:ind w:left="0" w:firstLine="560" w:firstLineChars="200"/>
        <w:textAlignment w:val="auto"/>
        <w:rPr>
          <w:rFonts w:ascii="仿宋_GB2312" w:hAnsi="仿宋" w:eastAsia="仿宋"/>
          <w:color w:val="auto"/>
          <w:sz w:val="28"/>
          <w:szCs w:val="28"/>
          <w:highlight w:val="none"/>
        </w:rPr>
      </w:pPr>
      <w:r>
        <w:rPr>
          <w:rFonts w:ascii="仿宋_GB2312" w:hAnsi="仿宋" w:eastAsia="仿宋"/>
          <w:color w:val="auto"/>
          <w:sz w:val="28"/>
          <w:szCs w:val="28"/>
          <w:highlight w:val="none"/>
        </w:rPr>
        <w:t>地址：</w:t>
      </w:r>
      <w:r>
        <w:rPr>
          <w:rFonts w:hint="eastAsia" w:ascii="仿宋_GB2312" w:hAnsi="仿宋" w:eastAsia="仿宋"/>
          <w:color w:val="auto"/>
          <w:sz w:val="28"/>
          <w:szCs w:val="28"/>
          <w:highlight w:val="none"/>
          <w:u w:val="single"/>
          <w:lang w:val="en-US" w:eastAsia="zh-CN"/>
        </w:rPr>
        <w:t>广州市天河区临江大道501号广州市净水有限公司</w:t>
      </w:r>
      <w:r>
        <w:rPr>
          <w:rFonts w:ascii="仿宋_GB2312" w:hAnsi="仿宋" w:eastAsia="仿宋"/>
          <w:color w:val="auto"/>
          <w:sz w:val="28"/>
          <w:szCs w:val="28"/>
          <w:highlight w:val="none"/>
        </w:rPr>
        <w:t>。</w:t>
      </w:r>
    </w:p>
    <w:p w14:paraId="168329BD">
      <w:pPr>
        <w:adjustRightInd w:val="0"/>
        <w:snapToGrid w:val="0"/>
        <w:spacing w:beforeLines="50" w:afterLines="50" w:line="600" w:lineRule="exact"/>
        <w:jc w:val="left"/>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lang w:val="en-US" w:eastAsia="zh-CN"/>
        </w:rPr>
        <w:t>9</w:t>
      </w:r>
      <w:r>
        <w:rPr>
          <w:rFonts w:hint="eastAsia" w:asciiTheme="minorEastAsia" w:hAnsiTheme="minorEastAsia"/>
          <w:b/>
          <w:color w:val="auto"/>
          <w:sz w:val="32"/>
          <w:szCs w:val="32"/>
          <w:highlight w:val="none"/>
        </w:rPr>
        <w:t>.联系方式</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21"/>
      </w:tblGrid>
      <w:tr w14:paraId="6DFD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21" w:type="dxa"/>
          </w:tcPr>
          <w:p w14:paraId="6DCEA741">
            <w:pPr>
              <w:adjustRightInd w:val="0"/>
              <w:snapToGrid w:val="0"/>
              <w:spacing w:line="600" w:lineRule="exact"/>
              <w:jc w:val="left"/>
              <w:rPr>
                <w:rFonts w:ascii="仿宋_GB2312" w:eastAsia="仿宋_GB2312"/>
                <w:color w:val="auto"/>
                <w:sz w:val="28"/>
                <w:szCs w:val="28"/>
                <w:highlight w:val="none"/>
              </w:rPr>
            </w:pPr>
            <w:r>
              <w:rPr>
                <w:rFonts w:ascii="仿宋_GB2312" w:eastAsia="仿宋"/>
                <w:color w:val="auto"/>
                <w:sz w:val="28"/>
                <w:szCs w:val="28"/>
                <w:highlight w:val="none"/>
              </w:rPr>
              <w:t>采购人</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广州市净水有限公司</w:t>
            </w:r>
          </w:p>
        </w:tc>
      </w:tr>
      <w:tr w14:paraId="2B50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21" w:type="dxa"/>
          </w:tcPr>
          <w:p w14:paraId="07281A8A">
            <w:pPr>
              <w:adjustRightInd w:val="0"/>
              <w:snapToGrid w:val="0"/>
              <w:spacing w:line="600" w:lineRule="exact"/>
              <w:jc w:val="left"/>
              <w:rPr>
                <w:rFonts w:hint="default" w:ascii="仿宋_GB2312" w:eastAsia="仿宋_GB2312"/>
                <w:color w:val="auto"/>
                <w:sz w:val="28"/>
                <w:szCs w:val="28"/>
                <w:highlight w:val="none"/>
                <w:lang w:val="en-US" w:eastAsia="zh-CN"/>
              </w:rPr>
            </w:pPr>
            <w:r>
              <w:rPr>
                <w:rFonts w:ascii="仿宋_GB2312" w:eastAsia="仿宋"/>
                <w:color w:val="auto"/>
                <w:sz w:val="28"/>
                <w:szCs w:val="28"/>
                <w:highlight w:val="none"/>
              </w:rPr>
              <w:t>地</w:t>
            </w:r>
            <w:r>
              <w:rPr>
                <w:rFonts w:hint="eastAsia" w:ascii="仿宋_GB2312" w:eastAsia="仿宋"/>
                <w:color w:val="auto"/>
                <w:sz w:val="28"/>
                <w:szCs w:val="28"/>
                <w:highlight w:val="none"/>
              </w:rPr>
              <w:t xml:space="preserve">  </w:t>
            </w:r>
            <w:r>
              <w:rPr>
                <w:rFonts w:ascii="仿宋_GB2312" w:eastAsia="仿宋"/>
                <w:color w:val="auto"/>
                <w:sz w:val="28"/>
                <w:szCs w:val="28"/>
                <w:highlight w:val="none"/>
              </w:rPr>
              <w:t>址</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广州市天河区临江大道501号</w:t>
            </w:r>
          </w:p>
        </w:tc>
      </w:tr>
      <w:tr w14:paraId="2A06A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21" w:type="dxa"/>
          </w:tcPr>
          <w:p w14:paraId="013DFE47">
            <w:pPr>
              <w:adjustRightInd w:val="0"/>
              <w:snapToGrid w:val="0"/>
              <w:spacing w:line="600" w:lineRule="exact"/>
              <w:jc w:val="left"/>
              <w:rPr>
                <w:rFonts w:hint="eastAsia" w:ascii="仿宋_GB2312" w:eastAsia="仿宋"/>
                <w:color w:val="auto"/>
                <w:sz w:val="28"/>
                <w:szCs w:val="28"/>
                <w:highlight w:val="none"/>
                <w:lang w:val="en-US" w:eastAsia="zh-CN"/>
              </w:rPr>
            </w:pPr>
            <w:r>
              <w:rPr>
                <w:rFonts w:ascii="仿宋_GB2312" w:eastAsia="仿宋"/>
                <w:color w:val="auto"/>
                <w:sz w:val="28"/>
                <w:szCs w:val="28"/>
                <w:highlight w:val="none"/>
              </w:rPr>
              <w:t>联系人</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李工</w:t>
            </w:r>
          </w:p>
        </w:tc>
      </w:tr>
      <w:tr w14:paraId="137D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21" w:type="dxa"/>
          </w:tcPr>
          <w:p w14:paraId="74C18F3A">
            <w:pPr>
              <w:adjustRightInd w:val="0"/>
              <w:snapToGrid w:val="0"/>
              <w:spacing w:line="600" w:lineRule="exact"/>
              <w:jc w:val="left"/>
              <w:rPr>
                <w:rFonts w:hint="default" w:ascii="仿宋_GB2312" w:eastAsia="仿宋"/>
                <w:color w:val="auto"/>
                <w:sz w:val="28"/>
                <w:szCs w:val="28"/>
                <w:highlight w:val="none"/>
                <w:lang w:val="en-US" w:eastAsia="zh-CN"/>
              </w:rPr>
            </w:pPr>
            <w:r>
              <w:rPr>
                <w:rFonts w:ascii="仿宋_GB2312" w:eastAsia="仿宋"/>
                <w:color w:val="auto"/>
                <w:sz w:val="28"/>
                <w:szCs w:val="28"/>
                <w:highlight w:val="none"/>
              </w:rPr>
              <w:t>电</w:t>
            </w:r>
            <w:r>
              <w:rPr>
                <w:rFonts w:hint="eastAsia" w:ascii="仿宋_GB2312" w:eastAsia="仿宋"/>
                <w:color w:val="auto"/>
                <w:sz w:val="28"/>
                <w:szCs w:val="28"/>
                <w:highlight w:val="none"/>
              </w:rPr>
              <w:t xml:space="preserve">  </w:t>
            </w:r>
            <w:r>
              <w:rPr>
                <w:rFonts w:ascii="仿宋_GB2312" w:eastAsia="仿宋"/>
                <w:color w:val="auto"/>
                <w:sz w:val="28"/>
                <w:szCs w:val="28"/>
                <w:highlight w:val="none"/>
              </w:rPr>
              <w:t>话</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020-38890467</w:t>
            </w:r>
          </w:p>
        </w:tc>
      </w:tr>
      <w:tr w14:paraId="2780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121" w:type="dxa"/>
          </w:tcPr>
          <w:p w14:paraId="7928194D">
            <w:pPr>
              <w:adjustRightInd w:val="0"/>
              <w:snapToGrid w:val="0"/>
              <w:spacing w:line="600" w:lineRule="exact"/>
              <w:jc w:val="right"/>
              <w:rPr>
                <w:rFonts w:ascii="仿宋_GB2312" w:eastAsia="仿宋_GB2312"/>
                <w:color w:val="auto"/>
                <w:sz w:val="28"/>
                <w:szCs w:val="28"/>
                <w:highlight w:val="none"/>
              </w:rPr>
            </w:pPr>
            <w:del w:id="432" w:author="李鹏飞" w:date="2026-08-28T15:39:31Z">
              <w:r>
                <w:rPr>
                  <w:rFonts w:hint="default" w:ascii="仿宋_GB2312" w:eastAsia="仿宋"/>
                  <w:color w:val="auto"/>
                  <w:sz w:val="28"/>
                  <w:szCs w:val="28"/>
                  <w:highlight w:val="none"/>
                  <w:u w:val="single"/>
                  <w:lang w:val="en-US"/>
                </w:rPr>
                <w:delText xml:space="preserve">     </w:delText>
              </w:r>
            </w:del>
            <w:ins w:id="433" w:author="李鹏飞" w:date="2026-08-28T15:39:31Z">
              <w:r>
                <w:rPr>
                  <w:rFonts w:hint="eastAsia" w:ascii="仿宋_GB2312" w:eastAsia="仿宋"/>
                  <w:color w:val="auto"/>
                  <w:sz w:val="28"/>
                  <w:szCs w:val="28"/>
                  <w:highlight w:val="none"/>
                  <w:u w:val="single"/>
                  <w:lang w:val="en-US" w:eastAsia="zh-CN"/>
                </w:rPr>
                <w:t>2</w:t>
              </w:r>
            </w:ins>
            <w:ins w:id="434" w:author="李鹏飞" w:date="2026-08-28T15:39:32Z">
              <w:r>
                <w:rPr>
                  <w:rFonts w:hint="eastAsia" w:ascii="仿宋_GB2312" w:eastAsia="仿宋"/>
                  <w:color w:val="auto"/>
                  <w:sz w:val="28"/>
                  <w:szCs w:val="28"/>
                  <w:highlight w:val="none"/>
                  <w:u w:val="single"/>
                  <w:lang w:val="en-US" w:eastAsia="zh-CN"/>
                </w:rPr>
                <w:t>026</w:t>
              </w:r>
            </w:ins>
            <w:r>
              <w:rPr>
                <w:rFonts w:hint="eastAsia" w:ascii="仿宋_GB2312" w:eastAsia="仿宋"/>
                <w:color w:val="auto"/>
                <w:sz w:val="28"/>
                <w:szCs w:val="28"/>
                <w:highlight w:val="none"/>
              </w:rPr>
              <w:t>年</w:t>
            </w:r>
            <w:del w:id="435" w:author="李鹏飞" w:date="2026-08-28T15:39:35Z">
              <w:r>
                <w:rPr>
                  <w:rFonts w:hint="default" w:ascii="仿宋_GB2312" w:eastAsia="仿宋"/>
                  <w:color w:val="auto"/>
                  <w:sz w:val="28"/>
                  <w:szCs w:val="28"/>
                  <w:highlight w:val="none"/>
                  <w:u w:val="single"/>
                  <w:lang w:val="en-US"/>
                </w:rPr>
                <w:delText xml:space="preserve">  </w:delText>
              </w:r>
            </w:del>
            <w:ins w:id="436" w:author="李鹏飞" w:date="2026-08-28T15:39:35Z">
              <w:r>
                <w:rPr>
                  <w:rFonts w:hint="eastAsia" w:ascii="仿宋_GB2312" w:eastAsia="仿宋"/>
                  <w:color w:val="auto"/>
                  <w:sz w:val="28"/>
                  <w:szCs w:val="28"/>
                  <w:highlight w:val="none"/>
                  <w:u w:val="single"/>
                  <w:lang w:val="en-US" w:eastAsia="zh-CN"/>
                </w:rPr>
                <w:t>8</w:t>
              </w:r>
            </w:ins>
            <w:r>
              <w:rPr>
                <w:rFonts w:hint="eastAsia" w:ascii="仿宋_GB2312" w:eastAsia="仿宋"/>
                <w:color w:val="auto"/>
                <w:sz w:val="28"/>
                <w:szCs w:val="28"/>
                <w:highlight w:val="none"/>
              </w:rPr>
              <w:t>月</w:t>
            </w:r>
            <w:del w:id="437" w:author="李鹏飞" w:date="2026-08-28T15:39:37Z">
              <w:r>
                <w:rPr>
                  <w:rFonts w:hint="default" w:ascii="仿宋_GB2312" w:eastAsia="仿宋"/>
                  <w:color w:val="auto"/>
                  <w:sz w:val="28"/>
                  <w:szCs w:val="28"/>
                  <w:highlight w:val="none"/>
                  <w:u w:val="single"/>
                  <w:lang w:val="en-US"/>
                </w:rPr>
                <w:delText xml:space="preserve">  </w:delText>
              </w:r>
            </w:del>
            <w:ins w:id="438" w:author="李鹏飞" w:date="2026-08-28T15:39:37Z">
              <w:r>
                <w:rPr>
                  <w:rFonts w:hint="eastAsia" w:ascii="仿宋_GB2312" w:eastAsia="仿宋"/>
                  <w:color w:val="auto"/>
                  <w:sz w:val="28"/>
                  <w:szCs w:val="28"/>
                  <w:highlight w:val="none"/>
                  <w:u w:val="single"/>
                  <w:lang w:val="en-US" w:eastAsia="zh-CN"/>
                </w:rPr>
                <w:t>28</w:t>
              </w:r>
            </w:ins>
            <w:r>
              <w:rPr>
                <w:rFonts w:hint="eastAsia" w:ascii="仿宋_GB2312" w:eastAsia="仿宋"/>
                <w:color w:val="auto"/>
                <w:sz w:val="28"/>
                <w:szCs w:val="28"/>
                <w:highlight w:val="none"/>
              </w:rPr>
              <w:t>日</w:t>
            </w:r>
          </w:p>
        </w:tc>
      </w:tr>
    </w:tbl>
    <w:p w14:paraId="7E6DD518">
      <w:pPr>
        <w:rPr>
          <w:rFonts w:hint="eastAsia"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br w:type="page"/>
      </w:r>
    </w:p>
    <w:p w14:paraId="3C2AD1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39" w:author="汤建欣" w:date="2026-08-27T16:53:43Z">
            <w:rPr>
              <w:rFonts w:hint="eastAsia" w:ascii="仿宋_GB2312" w:hAnsi="仿宋_GB2312" w:eastAsia="仿宋" w:cs="仿宋_GB2312"/>
              <w:sz w:val="28"/>
              <w:szCs w:val="28"/>
            </w:rPr>
          </w:rPrChange>
        </w:rPr>
      </w:pPr>
      <w:bookmarkStart w:id="18" w:name="_Toc10891"/>
    </w:p>
    <w:p w14:paraId="3CD26F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0" w:author="汤建欣" w:date="2026-08-27T16:53:43Z">
            <w:rPr>
              <w:rFonts w:hint="eastAsia" w:ascii="仿宋_GB2312" w:hAnsi="仿宋_GB2312" w:eastAsia="仿宋" w:cs="仿宋_GB2312"/>
              <w:sz w:val="28"/>
              <w:szCs w:val="28"/>
            </w:rPr>
          </w:rPrChange>
        </w:rPr>
      </w:pPr>
    </w:p>
    <w:p w14:paraId="492848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1" w:author="汤建欣" w:date="2026-08-27T16:53:43Z">
            <w:rPr>
              <w:rFonts w:hint="eastAsia" w:ascii="仿宋_GB2312" w:hAnsi="仿宋_GB2312" w:eastAsia="仿宋" w:cs="仿宋_GB2312"/>
              <w:sz w:val="28"/>
              <w:szCs w:val="28"/>
            </w:rPr>
          </w:rPrChange>
        </w:rPr>
      </w:pPr>
    </w:p>
    <w:p w14:paraId="544C37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2" w:author="汤建欣" w:date="2026-08-27T16:53:43Z">
            <w:rPr>
              <w:rFonts w:hint="eastAsia" w:ascii="仿宋_GB2312" w:hAnsi="仿宋_GB2312" w:eastAsia="仿宋" w:cs="仿宋_GB2312"/>
              <w:sz w:val="28"/>
              <w:szCs w:val="28"/>
            </w:rPr>
          </w:rPrChange>
        </w:rPr>
      </w:pPr>
    </w:p>
    <w:p w14:paraId="314E1D26">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3" w:author="汤建欣" w:date="2026-08-27T16:53:43Z">
            <w:rPr>
              <w:rFonts w:hint="eastAsia" w:ascii="仿宋_GB2312" w:hAnsi="仿宋_GB2312" w:eastAsia="仿宋" w:cs="仿宋_GB2312"/>
              <w:sz w:val="28"/>
              <w:szCs w:val="28"/>
            </w:rPr>
          </w:rPrChange>
        </w:rPr>
      </w:pPr>
      <w:bookmarkStart w:id="19" w:name="_Toc7340"/>
      <w:bookmarkStart w:id="20" w:name="_Toc23749"/>
      <w:bookmarkStart w:id="21" w:name="_Toc2331"/>
      <w:bookmarkStart w:id="22" w:name="_Toc19295"/>
      <w:bookmarkStart w:id="23" w:name="_Toc9448"/>
      <w:bookmarkStart w:id="24" w:name="_Toc25603"/>
      <w:bookmarkStart w:id="25" w:name="_Toc16705"/>
      <w:bookmarkStart w:id="26" w:name="_Toc32588"/>
      <w:bookmarkStart w:id="27" w:name="_Toc2324"/>
      <w:bookmarkStart w:id="28" w:name="_Toc16557"/>
    </w:p>
    <w:p w14:paraId="3F04EA65">
      <w:pPr>
        <w:keepNext w:val="0"/>
        <w:keepLines w:val="0"/>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仿宋" w:cs="方正小标宋简体"/>
          <w:sz w:val="44"/>
          <w:szCs w:val="44"/>
          <w:highlight w:val="none"/>
          <w:lang w:val="en-US" w:eastAsia="zh-CN"/>
          <w:rPrChange w:id="444" w:author="汤建欣" w:date="2026-08-27T16:53:43Z">
            <w:rPr>
              <w:rFonts w:hint="eastAsia" w:ascii="方正小标宋简体" w:hAnsi="方正小标宋简体" w:eastAsia="仿宋" w:cs="方正小标宋简体"/>
              <w:sz w:val="44"/>
              <w:szCs w:val="44"/>
              <w:lang w:val="en-US" w:eastAsia="zh-CN"/>
            </w:rPr>
          </w:rPrChange>
        </w:rPr>
      </w:pPr>
      <w:r>
        <w:rPr>
          <w:rFonts w:hint="eastAsia" w:ascii="方正小标宋简体" w:hAnsi="方正小标宋简体" w:eastAsia="仿宋" w:cs="方正小标宋简体"/>
          <w:sz w:val="44"/>
          <w:szCs w:val="44"/>
          <w:highlight w:val="none"/>
          <w:lang w:val="en-US" w:eastAsia="zh-CN"/>
          <w:rPrChange w:id="445" w:author="汤建欣" w:date="2026-08-27T16:53:43Z">
            <w:rPr>
              <w:rFonts w:hint="eastAsia" w:ascii="方正小标宋简体" w:hAnsi="方正小标宋简体" w:eastAsia="仿宋" w:cs="方正小标宋简体"/>
              <w:sz w:val="44"/>
              <w:szCs w:val="44"/>
              <w:lang w:val="en-US" w:eastAsia="zh-CN"/>
            </w:rPr>
          </w:rPrChange>
        </w:rPr>
        <w:t>第二章</w:t>
      </w:r>
    </w:p>
    <w:bookmarkEnd w:id="18"/>
    <w:bookmarkEnd w:id="19"/>
    <w:bookmarkEnd w:id="20"/>
    <w:bookmarkEnd w:id="21"/>
    <w:bookmarkEnd w:id="22"/>
    <w:bookmarkEnd w:id="23"/>
    <w:bookmarkEnd w:id="24"/>
    <w:bookmarkEnd w:id="25"/>
    <w:bookmarkEnd w:id="26"/>
    <w:bookmarkEnd w:id="27"/>
    <w:bookmarkEnd w:id="28"/>
    <w:p w14:paraId="409E3644">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6" w:author="汤建欣" w:date="2026-08-27T16:53:43Z">
            <w:rPr>
              <w:rFonts w:hint="eastAsia" w:ascii="仿宋_GB2312" w:hAnsi="仿宋_GB2312" w:eastAsia="仿宋" w:cs="仿宋_GB2312"/>
              <w:sz w:val="28"/>
              <w:szCs w:val="28"/>
            </w:rPr>
          </w:rPrChange>
        </w:rPr>
      </w:pPr>
      <w:bookmarkStart w:id="29" w:name="_Toc3416"/>
      <w:bookmarkStart w:id="30" w:name="_Toc2339"/>
    </w:p>
    <w:p w14:paraId="7531A588">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eastAsia="仿宋"/>
          <w:color w:val="auto"/>
          <w:sz w:val="44"/>
          <w:szCs w:val="40"/>
          <w:highlight w:val="none"/>
        </w:rPr>
      </w:pPr>
      <w:r>
        <w:rPr>
          <w:rFonts w:hint="eastAsia" w:eastAsia="仿宋"/>
          <w:color w:val="auto"/>
          <w:sz w:val="44"/>
          <w:szCs w:val="40"/>
          <w:highlight w:val="none"/>
        </w:rPr>
        <w:t>供应商须知</w:t>
      </w:r>
      <w:bookmarkEnd w:id="29"/>
      <w:bookmarkEnd w:id="30"/>
    </w:p>
    <w:p w14:paraId="43A5FC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7" w:author="汤建欣" w:date="2026-08-27T16:53:43Z">
            <w:rPr>
              <w:rFonts w:hint="eastAsia" w:ascii="仿宋_GB2312" w:hAnsi="仿宋_GB2312" w:eastAsia="仿宋" w:cs="仿宋_GB2312"/>
              <w:sz w:val="28"/>
              <w:szCs w:val="28"/>
            </w:rPr>
          </w:rPrChange>
        </w:rPr>
      </w:pPr>
    </w:p>
    <w:p w14:paraId="47664A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8" w:author="汤建欣" w:date="2026-08-27T16:53:43Z">
            <w:rPr>
              <w:rFonts w:hint="eastAsia" w:ascii="仿宋_GB2312" w:hAnsi="仿宋_GB2312" w:eastAsia="仿宋" w:cs="仿宋_GB2312"/>
              <w:sz w:val="28"/>
              <w:szCs w:val="28"/>
            </w:rPr>
          </w:rPrChange>
        </w:rPr>
      </w:pPr>
    </w:p>
    <w:p w14:paraId="495D0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49" w:author="汤建欣" w:date="2026-08-27T16:53:43Z">
            <w:rPr>
              <w:rFonts w:hint="eastAsia" w:ascii="仿宋_GB2312" w:hAnsi="仿宋_GB2312" w:eastAsia="仿宋" w:cs="仿宋_GB2312"/>
              <w:sz w:val="28"/>
              <w:szCs w:val="28"/>
            </w:rPr>
          </w:rPrChange>
        </w:rPr>
      </w:pPr>
    </w:p>
    <w:p w14:paraId="365E10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0" w:author="汤建欣" w:date="2026-08-27T16:53:43Z">
            <w:rPr>
              <w:rFonts w:hint="eastAsia" w:ascii="仿宋_GB2312" w:hAnsi="仿宋_GB2312" w:eastAsia="仿宋" w:cs="仿宋_GB2312"/>
              <w:sz w:val="28"/>
              <w:szCs w:val="28"/>
            </w:rPr>
          </w:rPrChange>
        </w:rPr>
      </w:pPr>
    </w:p>
    <w:p w14:paraId="18250C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1" w:author="汤建欣" w:date="2026-08-27T16:53:43Z">
            <w:rPr>
              <w:rFonts w:hint="eastAsia" w:ascii="仿宋_GB2312" w:hAnsi="仿宋_GB2312" w:eastAsia="仿宋" w:cs="仿宋_GB2312"/>
              <w:sz w:val="28"/>
              <w:szCs w:val="28"/>
            </w:rPr>
          </w:rPrChange>
        </w:rPr>
      </w:pPr>
    </w:p>
    <w:p w14:paraId="3890E2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2" w:author="汤建欣" w:date="2026-08-27T16:53:43Z">
            <w:rPr>
              <w:rFonts w:hint="eastAsia" w:ascii="仿宋_GB2312" w:hAnsi="仿宋_GB2312" w:eastAsia="仿宋" w:cs="仿宋_GB2312"/>
              <w:sz w:val="28"/>
              <w:szCs w:val="28"/>
            </w:rPr>
          </w:rPrChange>
        </w:rPr>
      </w:pPr>
    </w:p>
    <w:p w14:paraId="1F6729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3" w:author="汤建欣" w:date="2026-08-27T16:53:43Z">
            <w:rPr>
              <w:rFonts w:hint="eastAsia" w:ascii="仿宋_GB2312" w:hAnsi="仿宋_GB2312" w:eastAsia="仿宋" w:cs="仿宋_GB2312"/>
              <w:sz w:val="28"/>
              <w:szCs w:val="28"/>
            </w:rPr>
          </w:rPrChange>
        </w:rPr>
      </w:pPr>
    </w:p>
    <w:p w14:paraId="3FC514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4" w:author="汤建欣" w:date="2026-08-27T16:53:43Z">
            <w:rPr>
              <w:rFonts w:hint="eastAsia" w:ascii="仿宋_GB2312" w:hAnsi="仿宋_GB2312" w:eastAsia="仿宋" w:cs="仿宋_GB2312"/>
              <w:sz w:val="28"/>
              <w:szCs w:val="28"/>
            </w:rPr>
          </w:rPrChange>
        </w:rPr>
      </w:pPr>
    </w:p>
    <w:p w14:paraId="735DCD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5" w:author="汤建欣" w:date="2026-08-27T16:53:43Z">
            <w:rPr>
              <w:rFonts w:hint="eastAsia" w:ascii="仿宋_GB2312" w:hAnsi="仿宋_GB2312" w:eastAsia="仿宋" w:cs="仿宋_GB2312"/>
              <w:sz w:val="28"/>
              <w:szCs w:val="28"/>
            </w:rPr>
          </w:rPrChange>
        </w:rPr>
      </w:pPr>
    </w:p>
    <w:p w14:paraId="4D5D2C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 w:cs="仿宋_GB2312"/>
          <w:sz w:val="28"/>
          <w:szCs w:val="28"/>
          <w:highlight w:val="none"/>
          <w:rPrChange w:id="456" w:author="汤建欣" w:date="2026-08-27T16:53:43Z">
            <w:rPr>
              <w:rFonts w:hint="eastAsia" w:ascii="仿宋_GB2312" w:hAnsi="仿宋_GB2312" w:eastAsia="仿宋" w:cs="仿宋_GB2312"/>
              <w:sz w:val="28"/>
              <w:szCs w:val="28"/>
            </w:rPr>
          </w:rPrChange>
        </w:rPr>
      </w:pPr>
    </w:p>
    <w:p w14:paraId="1B6D0221">
      <w:pPr>
        <w:rPr>
          <w:rFonts w:hint="eastAsia" w:ascii="仿宋_GB2312" w:hAnsi="仿宋_GB2312" w:eastAsia="仿宋" w:cs="仿宋_GB2312"/>
          <w:sz w:val="28"/>
          <w:szCs w:val="28"/>
          <w:highlight w:val="none"/>
          <w:rPrChange w:id="457" w:author="汤建欣" w:date="2026-08-27T16:53:43Z">
            <w:rPr>
              <w:rFonts w:hint="eastAsia" w:ascii="仿宋_GB2312" w:hAnsi="仿宋_GB2312" w:eastAsia="仿宋" w:cs="仿宋_GB2312"/>
              <w:sz w:val="28"/>
              <w:szCs w:val="28"/>
            </w:rPr>
          </w:rPrChange>
        </w:rPr>
      </w:pPr>
      <w:r>
        <w:rPr>
          <w:rFonts w:hint="eastAsia" w:ascii="仿宋_GB2312" w:hAnsi="仿宋_GB2312" w:eastAsia="仿宋" w:cs="仿宋_GB2312"/>
          <w:sz w:val="28"/>
          <w:szCs w:val="28"/>
          <w:highlight w:val="none"/>
          <w:rPrChange w:id="458" w:author="汤建欣" w:date="2026-08-27T16:53:43Z">
            <w:rPr>
              <w:rFonts w:hint="eastAsia" w:ascii="仿宋_GB2312" w:hAnsi="仿宋_GB2312" w:eastAsia="仿宋" w:cs="仿宋_GB2312"/>
              <w:sz w:val="28"/>
              <w:szCs w:val="28"/>
            </w:rPr>
          </w:rPrChange>
        </w:rPr>
        <w:br w:type="page"/>
      </w:r>
    </w:p>
    <w:p w14:paraId="75EB7C2A">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对供应商的资格要求</w:t>
      </w:r>
    </w:p>
    <w:p w14:paraId="704571B9">
      <w:pPr>
        <w:pStyle w:val="23"/>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560" w:firstLineChars="200"/>
        <w:textAlignment w:val="baseline"/>
        <w:rPr>
          <w:rFonts w:hint="eastAsia" w:ascii="仿宋_GB2312" w:hAnsi="仿宋_GB2312" w:eastAsia="仿宋" w:cs="仿宋_GB2312"/>
          <w:color w:val="auto"/>
          <w:sz w:val="28"/>
          <w:szCs w:val="28"/>
          <w:highlight w:val="none"/>
          <w:lang w:val="en-US" w:eastAsia="zh-CN"/>
        </w:rPr>
      </w:pPr>
      <w:r>
        <w:rPr>
          <w:rFonts w:hint="eastAsia" w:ascii="仿宋_GB2312" w:hAnsi="仿宋_GB2312" w:eastAsia="仿宋" w:cs="仿宋_GB2312"/>
          <w:color w:val="auto"/>
          <w:sz w:val="28"/>
          <w:szCs w:val="28"/>
          <w:highlight w:val="none"/>
          <w:lang w:val="en-US" w:eastAsia="zh-CN"/>
        </w:rPr>
        <w:t>详见第一章采购公告（采购邀请书）3.供应商资格要求</w:t>
      </w:r>
    </w:p>
    <w:p w14:paraId="1880EEAC">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本次交易一般规则</w:t>
      </w:r>
    </w:p>
    <w:p w14:paraId="07E5A02C">
      <w:pPr>
        <w:pStyle w:val="23"/>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jc w:val="center"/>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 w:cs="仿宋_GB2312"/>
          <w:color w:val="auto"/>
          <w:sz w:val="28"/>
          <w:szCs w:val="28"/>
          <w:highlight w:val="none"/>
          <w:lang w:val="en-US" w:eastAsia="zh-CN"/>
        </w:rPr>
        <w:t>表2-1 本次交易一般规则</w:t>
      </w:r>
    </w:p>
    <w:tbl>
      <w:tblPr>
        <w:tblStyle w:val="25"/>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748"/>
        <w:gridCol w:w="1680"/>
        <w:gridCol w:w="5750"/>
      </w:tblGrid>
      <w:tr w14:paraId="6B46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925" w:type="dxa"/>
            <w:tcBorders>
              <w:left w:val="nil"/>
            </w:tcBorders>
            <w:vAlign w:val="center"/>
          </w:tcPr>
          <w:p w14:paraId="35375115">
            <w:pPr>
              <w:adjustRightInd w:val="0"/>
              <w:snapToGrid w:val="0"/>
              <w:jc w:val="center"/>
              <w:rPr>
                <w:rFonts w:ascii="仿宋_GB2312" w:eastAsia="仿宋_GB2312"/>
                <w:b/>
                <w:bCs/>
                <w:color w:val="auto"/>
                <w:sz w:val="24"/>
                <w:szCs w:val="24"/>
                <w:highlight w:val="none"/>
              </w:rPr>
            </w:pPr>
            <w:r>
              <w:rPr>
                <w:rFonts w:hint="eastAsia" w:ascii="仿宋_GB2312" w:eastAsia="仿宋"/>
                <w:b/>
                <w:bCs/>
                <w:color w:val="auto"/>
                <w:sz w:val="24"/>
                <w:szCs w:val="24"/>
                <w:highlight w:val="none"/>
              </w:rPr>
              <w:t>阶段</w:t>
            </w:r>
          </w:p>
        </w:tc>
        <w:tc>
          <w:tcPr>
            <w:tcW w:w="748" w:type="dxa"/>
            <w:vAlign w:val="center"/>
          </w:tcPr>
          <w:p w14:paraId="06057835">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条款</w:t>
            </w:r>
          </w:p>
        </w:tc>
        <w:tc>
          <w:tcPr>
            <w:tcW w:w="1680" w:type="dxa"/>
            <w:vAlign w:val="center"/>
          </w:tcPr>
          <w:p w14:paraId="3266F2A5">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项目</w:t>
            </w:r>
          </w:p>
        </w:tc>
        <w:tc>
          <w:tcPr>
            <w:tcW w:w="5750" w:type="dxa"/>
            <w:tcBorders>
              <w:right w:val="nil"/>
            </w:tcBorders>
            <w:vAlign w:val="center"/>
          </w:tcPr>
          <w:p w14:paraId="3776C7C2">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规则</w:t>
            </w:r>
          </w:p>
        </w:tc>
      </w:tr>
      <w:tr w14:paraId="5373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925" w:type="dxa"/>
            <w:vMerge w:val="restart"/>
            <w:tcBorders>
              <w:left w:val="nil"/>
            </w:tcBorders>
            <w:vAlign w:val="center"/>
          </w:tcPr>
          <w:p w14:paraId="5736E16C">
            <w:pPr>
              <w:adjustRightInd w:val="0"/>
              <w:snapToGrid w:val="0"/>
              <w:jc w:val="center"/>
              <w:rPr>
                <w:rFonts w:ascii="仿宋_GB2312" w:eastAsia="仿宋"/>
                <w:color w:val="auto"/>
                <w:sz w:val="24"/>
                <w:szCs w:val="24"/>
                <w:highlight w:val="none"/>
              </w:rPr>
            </w:pPr>
            <w:r>
              <w:rPr>
                <w:rFonts w:ascii="仿宋_GB2312" w:eastAsia="仿宋"/>
                <w:color w:val="auto"/>
                <w:sz w:val="24"/>
                <w:szCs w:val="24"/>
                <w:highlight w:val="none"/>
              </w:rPr>
              <w:t>准备</w:t>
            </w:r>
          </w:p>
          <w:p w14:paraId="1D86CA5D">
            <w:pPr>
              <w:adjustRightInd w:val="0"/>
              <w:snapToGrid w:val="0"/>
              <w:jc w:val="center"/>
              <w:rPr>
                <w:rFonts w:ascii="仿宋_GB2312" w:eastAsia="仿宋"/>
                <w:color w:val="auto"/>
                <w:sz w:val="24"/>
                <w:szCs w:val="24"/>
                <w:highlight w:val="none"/>
              </w:rPr>
            </w:pPr>
            <w:r>
              <w:rPr>
                <w:rFonts w:ascii="仿宋_GB2312" w:eastAsia="仿宋"/>
                <w:color w:val="auto"/>
                <w:sz w:val="24"/>
                <w:szCs w:val="24"/>
                <w:highlight w:val="none"/>
              </w:rPr>
              <w:t>及其</w:t>
            </w:r>
          </w:p>
          <w:p w14:paraId="4C3BF42D">
            <w:pPr>
              <w:jc w:val="center"/>
              <w:rPr>
                <w:color w:val="auto"/>
                <w:sz w:val="24"/>
                <w:szCs w:val="24"/>
                <w:highlight w:val="none"/>
              </w:rPr>
            </w:pPr>
            <w:r>
              <w:rPr>
                <w:rFonts w:ascii="仿宋_GB2312" w:eastAsia="仿宋"/>
                <w:color w:val="auto"/>
                <w:sz w:val="24"/>
                <w:szCs w:val="24"/>
                <w:highlight w:val="none"/>
              </w:rPr>
              <w:t>响应</w:t>
            </w:r>
          </w:p>
        </w:tc>
        <w:tc>
          <w:tcPr>
            <w:tcW w:w="748" w:type="dxa"/>
            <w:vAlign w:val="center"/>
          </w:tcPr>
          <w:p w14:paraId="22FD9EE1">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w:t>
            </w:r>
          </w:p>
        </w:tc>
        <w:tc>
          <w:tcPr>
            <w:tcW w:w="1680" w:type="dxa"/>
            <w:vAlign w:val="center"/>
          </w:tcPr>
          <w:p w14:paraId="6C7E8508">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采购文件组成</w:t>
            </w:r>
          </w:p>
        </w:tc>
        <w:tc>
          <w:tcPr>
            <w:tcW w:w="5750" w:type="dxa"/>
            <w:tcBorders>
              <w:right w:val="nil"/>
            </w:tcBorders>
            <w:vAlign w:val="center"/>
          </w:tcPr>
          <w:p w14:paraId="4CF82137">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ascii="仿宋_GB2312" w:eastAsia="仿宋"/>
                <w:color w:val="auto"/>
                <w:sz w:val="24"/>
                <w:szCs w:val="24"/>
                <w:highlight w:val="none"/>
                <w:lang w:val="en-US" w:eastAsia="zh-CN"/>
              </w:rPr>
            </w:pPr>
            <w:r>
              <w:rPr>
                <w:rFonts w:hint="eastAsia" w:ascii="仿宋_GB2312" w:eastAsia="仿宋" w:hAnsiTheme="minorEastAsia"/>
                <w:color w:val="auto"/>
                <w:sz w:val="24"/>
                <w:szCs w:val="24"/>
                <w:highlight w:val="none"/>
              </w:rPr>
              <w:t>（1）</w:t>
            </w:r>
            <w:r>
              <w:rPr>
                <w:rFonts w:hint="eastAsia" w:ascii="仿宋_GB2312" w:eastAsia="仿宋" w:hAnsiTheme="minorEastAsia"/>
                <w:color w:val="auto"/>
                <w:sz w:val="24"/>
                <w:szCs w:val="24"/>
                <w:highlight w:val="none"/>
                <w:lang w:val="en-US" w:eastAsia="zh-CN"/>
              </w:rPr>
              <w:t>采购公告（采购邀请书）</w:t>
            </w:r>
          </w:p>
          <w:p w14:paraId="3C9841C3">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（2）供应商须知</w:t>
            </w:r>
          </w:p>
          <w:p w14:paraId="0AB0C3BE">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（3）采购方式</w:t>
            </w:r>
          </w:p>
          <w:p w14:paraId="7D689EE9">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w:t>
            </w:r>
            <w:r>
              <w:rPr>
                <w:rFonts w:ascii="仿宋_GB2312" w:eastAsia="仿宋"/>
                <w:color w:val="auto"/>
                <w:sz w:val="24"/>
                <w:szCs w:val="24"/>
                <w:highlight w:val="none"/>
              </w:rPr>
              <w:t>4</w:t>
            </w:r>
            <w:r>
              <w:rPr>
                <w:rFonts w:hint="eastAsia" w:ascii="仿宋_GB2312" w:eastAsia="仿宋"/>
                <w:color w:val="auto"/>
                <w:sz w:val="24"/>
                <w:szCs w:val="24"/>
                <w:highlight w:val="none"/>
              </w:rPr>
              <w:t>）评审办法</w:t>
            </w:r>
          </w:p>
          <w:p w14:paraId="426735B7">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（5）采购需求</w:t>
            </w:r>
          </w:p>
          <w:p w14:paraId="3F535F45">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（6）合同草案</w:t>
            </w:r>
          </w:p>
          <w:p w14:paraId="27F097B4">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
                <w:color w:val="auto"/>
                <w:sz w:val="24"/>
                <w:szCs w:val="24"/>
                <w:highlight w:val="none"/>
              </w:rPr>
            </w:pPr>
            <w:r>
              <w:rPr>
                <w:rFonts w:hint="eastAsia" w:ascii="仿宋_GB2312" w:eastAsia="仿宋"/>
                <w:color w:val="auto"/>
                <w:sz w:val="24"/>
                <w:szCs w:val="24"/>
                <w:highlight w:val="none"/>
              </w:rPr>
              <w:t>（7）响应文件</w:t>
            </w:r>
          </w:p>
          <w:p w14:paraId="5687A9D8">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ascii="仿宋_GB2312" w:eastAsia="仿宋_GB2312"/>
                <w:color w:val="auto"/>
                <w:sz w:val="24"/>
                <w:szCs w:val="24"/>
                <w:highlight w:val="none"/>
                <w:lang w:val="en-US" w:eastAsia="zh-CN"/>
              </w:rPr>
            </w:pPr>
            <w:r>
              <w:rPr>
                <w:rFonts w:hint="eastAsia" w:ascii="仿宋_GB2312" w:eastAsia="仿宋"/>
                <w:color w:val="auto"/>
                <w:sz w:val="24"/>
                <w:szCs w:val="24"/>
                <w:highlight w:val="none"/>
              </w:rPr>
              <w:t>（8）在采购过程中由采购单位发出的修正和补充文件等</w:t>
            </w:r>
            <w:r>
              <w:rPr>
                <w:rFonts w:hint="eastAsia" w:ascii="仿宋_GB2312" w:eastAsia="仿宋"/>
                <w:color w:val="auto"/>
                <w:sz w:val="24"/>
                <w:szCs w:val="24"/>
                <w:highlight w:val="none"/>
                <w:lang w:eastAsia="zh-CN"/>
              </w:rPr>
              <w:t>（</w:t>
            </w:r>
            <w:r>
              <w:rPr>
                <w:rFonts w:hint="eastAsia" w:ascii="仿宋_GB2312" w:eastAsia="仿宋"/>
                <w:color w:val="auto"/>
                <w:sz w:val="24"/>
                <w:szCs w:val="24"/>
                <w:highlight w:val="none"/>
                <w:lang w:val="en-US" w:eastAsia="zh-CN"/>
              </w:rPr>
              <w:t>如有）</w:t>
            </w:r>
          </w:p>
        </w:tc>
      </w:tr>
      <w:tr w14:paraId="5808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925" w:type="dxa"/>
            <w:vMerge w:val="continue"/>
            <w:tcBorders>
              <w:left w:val="nil"/>
            </w:tcBorders>
            <w:vAlign w:val="center"/>
          </w:tcPr>
          <w:p w14:paraId="22C25E0F">
            <w:pPr>
              <w:jc w:val="center"/>
              <w:rPr>
                <w:rFonts w:ascii="仿宋_GB2312" w:eastAsia="仿宋_GB2312"/>
                <w:color w:val="auto"/>
                <w:sz w:val="24"/>
                <w:szCs w:val="24"/>
                <w:highlight w:val="none"/>
              </w:rPr>
            </w:pPr>
          </w:p>
        </w:tc>
        <w:tc>
          <w:tcPr>
            <w:tcW w:w="748" w:type="dxa"/>
            <w:vAlign w:val="center"/>
          </w:tcPr>
          <w:p w14:paraId="12731A6F">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.2</w:t>
            </w:r>
          </w:p>
        </w:tc>
        <w:tc>
          <w:tcPr>
            <w:tcW w:w="1680" w:type="dxa"/>
            <w:vAlign w:val="center"/>
          </w:tcPr>
          <w:p w14:paraId="0CF338D2">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采购文件的澄清和修改</w:t>
            </w:r>
          </w:p>
        </w:tc>
        <w:tc>
          <w:tcPr>
            <w:tcW w:w="5750" w:type="dxa"/>
            <w:tcBorders>
              <w:right w:val="nil"/>
            </w:tcBorders>
            <w:vAlign w:val="center"/>
          </w:tcPr>
          <w:p w14:paraId="1562AC82">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eastAsia="仿宋"/>
                <w:color w:val="auto"/>
                <w:sz w:val="24"/>
                <w:szCs w:val="24"/>
                <w:highlight w:val="none"/>
              </w:rPr>
            </w:pPr>
            <w:r>
              <w:rPr>
                <w:rFonts w:hint="eastAsia" w:ascii="仿宋_GB2312" w:eastAsia="仿宋"/>
                <w:color w:val="auto"/>
                <w:sz w:val="24"/>
                <w:szCs w:val="24"/>
                <w:highlight w:val="none"/>
                <w:lang w:val="en-US" w:eastAsia="zh-CN"/>
              </w:rPr>
              <w:t>1</w:t>
            </w:r>
            <w:r>
              <w:rPr>
                <w:rFonts w:hint="eastAsia" w:ascii="仿宋_GB2312" w:eastAsia="仿宋"/>
                <w:color w:val="auto"/>
                <w:sz w:val="24"/>
                <w:szCs w:val="24"/>
                <w:highlight w:val="none"/>
              </w:rPr>
              <w:t>.2.1供应商对采购文件有疑问的，应当</w:t>
            </w:r>
            <w:r>
              <w:rPr>
                <w:rFonts w:ascii="仿宋_GB2312" w:eastAsia="仿宋"/>
                <w:color w:val="auto"/>
                <w:sz w:val="24"/>
                <w:szCs w:val="24"/>
                <w:highlight w:val="none"/>
              </w:rPr>
              <w:t>在提交</w:t>
            </w:r>
            <w:r>
              <w:rPr>
                <w:rFonts w:hint="eastAsia" w:ascii="仿宋_GB2312" w:eastAsia="仿宋"/>
                <w:color w:val="auto"/>
                <w:sz w:val="24"/>
                <w:szCs w:val="24"/>
                <w:highlight w:val="none"/>
              </w:rPr>
              <w:t>响应文件截止之日</w:t>
            </w:r>
            <w:r>
              <w:rPr>
                <w:rFonts w:hint="eastAsia" w:ascii="仿宋_GB2312" w:eastAsia="仿宋"/>
                <w:color w:val="auto"/>
                <w:sz w:val="24"/>
                <w:szCs w:val="24"/>
                <w:highlight w:val="none"/>
                <w:u w:val="single"/>
                <w:lang w:val="en-US" w:eastAsia="zh-CN"/>
              </w:rPr>
              <w:t>2</w:t>
            </w:r>
            <w:r>
              <w:rPr>
                <w:rFonts w:ascii="仿宋_GB2312" w:eastAsia="仿宋"/>
                <w:color w:val="auto"/>
                <w:sz w:val="24"/>
                <w:szCs w:val="24"/>
                <w:highlight w:val="none"/>
              </w:rPr>
              <w:t>个工作日前</w:t>
            </w:r>
            <w:r>
              <w:rPr>
                <w:rFonts w:hint="eastAsia" w:ascii="仿宋_GB2312" w:eastAsia="仿宋"/>
                <w:color w:val="auto"/>
                <w:sz w:val="24"/>
                <w:szCs w:val="24"/>
                <w:highlight w:val="none"/>
              </w:rPr>
              <w:t>，以书面形式提出。</w:t>
            </w:r>
          </w:p>
          <w:p w14:paraId="10FAE02C">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lang w:val="en-US" w:eastAsia="zh-CN"/>
              </w:rPr>
              <w:t>1</w:t>
            </w:r>
            <w:r>
              <w:rPr>
                <w:rFonts w:hint="eastAsia" w:ascii="仿宋_GB2312" w:eastAsia="仿宋" w:hAnsiTheme="minorEastAsia"/>
                <w:color w:val="auto"/>
                <w:sz w:val="24"/>
                <w:szCs w:val="24"/>
                <w:highlight w:val="none"/>
              </w:rPr>
              <w:t>.2.2采购人可根据供应商的要求或主动对采购文件进行澄清和修改。澄清或修改的内容以补充文件形式发布，采购人可视具体情况在补充文件中通知供应商推迟递交响应文件的截止时间。</w:t>
            </w:r>
          </w:p>
        </w:tc>
      </w:tr>
      <w:tr w14:paraId="426A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3AD964DF">
            <w:pPr>
              <w:jc w:val="center"/>
              <w:rPr>
                <w:rFonts w:ascii="仿宋_GB2312" w:eastAsia="仿宋_GB2312"/>
                <w:color w:val="auto"/>
                <w:sz w:val="24"/>
                <w:szCs w:val="24"/>
                <w:highlight w:val="none"/>
              </w:rPr>
            </w:pPr>
          </w:p>
        </w:tc>
        <w:tc>
          <w:tcPr>
            <w:tcW w:w="748" w:type="dxa"/>
            <w:vAlign w:val="center"/>
          </w:tcPr>
          <w:p w14:paraId="3148F80D">
            <w:pPr>
              <w:adjustRightInd w:val="0"/>
              <w:snapToGrid w:val="0"/>
              <w:jc w:val="center"/>
              <w:rPr>
                <w:color w:val="auto"/>
                <w:sz w:val="24"/>
                <w:szCs w:val="24"/>
                <w:highlight w:val="none"/>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.3</w:t>
            </w:r>
          </w:p>
        </w:tc>
        <w:tc>
          <w:tcPr>
            <w:tcW w:w="1680" w:type="dxa"/>
            <w:vAlign w:val="center"/>
          </w:tcPr>
          <w:p w14:paraId="1C1CE558">
            <w:pPr>
              <w:adjustRightInd w:val="0"/>
              <w:snapToGrid w:val="0"/>
              <w:jc w:val="center"/>
              <w:rPr>
                <w:rFonts w:hint="eastAsia"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踏勘现场</w:t>
            </w:r>
          </w:p>
        </w:tc>
        <w:tc>
          <w:tcPr>
            <w:tcW w:w="5750" w:type="dxa"/>
            <w:tcBorders>
              <w:right w:val="nil"/>
            </w:tcBorders>
            <w:vAlign w:val="center"/>
          </w:tcPr>
          <w:p w14:paraId="0016A861">
            <w:pPr>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rPr>
                <w:rFonts w:hint="eastAsia"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lang w:val="en-US" w:eastAsia="zh-CN"/>
              </w:rPr>
              <w:t>详见采购公告（采购邀请书）5.踏勘现场</w:t>
            </w:r>
          </w:p>
        </w:tc>
      </w:tr>
      <w:tr w14:paraId="3858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247F5CAA">
            <w:pPr>
              <w:jc w:val="center"/>
              <w:rPr>
                <w:rFonts w:ascii="Calibri" w:hAnsi="Calibri" w:eastAsia="宋体" w:cs="Times New Roman"/>
                <w:b/>
                <w:bCs/>
                <w:color w:val="auto"/>
                <w:sz w:val="24"/>
                <w:szCs w:val="24"/>
                <w:highlight w:val="none"/>
              </w:rPr>
            </w:pPr>
          </w:p>
        </w:tc>
        <w:tc>
          <w:tcPr>
            <w:tcW w:w="748" w:type="dxa"/>
            <w:vAlign w:val="center"/>
          </w:tcPr>
          <w:p w14:paraId="05CF70CE">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lang w:val="en-US" w:eastAsia="zh-CN"/>
              </w:rPr>
              <w:t>2.4</w:t>
            </w:r>
          </w:p>
        </w:tc>
        <w:tc>
          <w:tcPr>
            <w:tcW w:w="1680" w:type="dxa"/>
            <w:vAlign w:val="center"/>
          </w:tcPr>
          <w:p w14:paraId="6F8A3070">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分包</w:t>
            </w:r>
          </w:p>
        </w:tc>
        <w:tc>
          <w:tcPr>
            <w:tcW w:w="5750" w:type="dxa"/>
            <w:tcBorders>
              <w:right w:val="nil"/>
            </w:tcBorders>
            <w:vAlign w:val="center"/>
          </w:tcPr>
          <w:p w14:paraId="48302AA4">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lang w:val="en-US" w:eastAsia="zh-CN"/>
              </w:rPr>
              <w:t>本项目</w:t>
            </w:r>
            <w:r>
              <w:rPr>
                <w:rFonts w:hint="eastAsia" w:ascii="仿宋_GB2312" w:eastAsia="仿宋"/>
                <w:color w:val="auto"/>
                <w:sz w:val="24"/>
                <w:szCs w:val="24"/>
                <w:highlight w:val="none"/>
              </w:rPr>
              <w:t>不允许</w:t>
            </w:r>
            <w:r>
              <w:rPr>
                <w:rFonts w:hint="eastAsia" w:ascii="仿宋_GB2312" w:eastAsia="仿宋"/>
                <w:color w:val="auto"/>
                <w:sz w:val="24"/>
                <w:szCs w:val="24"/>
                <w:highlight w:val="none"/>
                <w:lang w:val="en-US" w:eastAsia="zh-CN"/>
              </w:rPr>
              <w:t>分包</w:t>
            </w:r>
          </w:p>
        </w:tc>
      </w:tr>
      <w:tr w14:paraId="371C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7D1B74CB">
            <w:pPr>
              <w:jc w:val="center"/>
              <w:rPr>
                <w:color w:val="auto"/>
                <w:sz w:val="24"/>
                <w:szCs w:val="24"/>
                <w:highlight w:val="none"/>
              </w:rPr>
            </w:pPr>
          </w:p>
        </w:tc>
        <w:tc>
          <w:tcPr>
            <w:tcW w:w="748" w:type="dxa"/>
            <w:vAlign w:val="center"/>
          </w:tcPr>
          <w:p w14:paraId="43D61667">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.5</w:t>
            </w:r>
          </w:p>
        </w:tc>
        <w:tc>
          <w:tcPr>
            <w:tcW w:w="1680" w:type="dxa"/>
            <w:vAlign w:val="center"/>
          </w:tcPr>
          <w:p w14:paraId="6BD3FCAE">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响应截止时间</w:t>
            </w:r>
          </w:p>
        </w:tc>
        <w:tc>
          <w:tcPr>
            <w:tcW w:w="5750" w:type="dxa"/>
            <w:tcBorders>
              <w:right w:val="nil"/>
            </w:tcBorders>
            <w:vAlign w:val="center"/>
          </w:tcPr>
          <w:p w14:paraId="72494CE7">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ascii="仿宋_GB2312" w:eastAsia="仿宋_GB2312" w:hAnsiTheme="minorEastAsia"/>
                <w:color w:val="auto"/>
                <w:sz w:val="24"/>
                <w:szCs w:val="24"/>
                <w:highlight w:val="none"/>
                <w:u w:val="none"/>
                <w:lang w:eastAsia="zh-CN"/>
              </w:rPr>
            </w:pPr>
            <w:r>
              <w:rPr>
                <w:rFonts w:hint="eastAsia" w:ascii="仿宋_GB2312" w:eastAsia="仿宋" w:hAnsiTheme="minorEastAsia"/>
                <w:color w:val="auto"/>
                <w:sz w:val="24"/>
                <w:szCs w:val="24"/>
                <w:highlight w:val="none"/>
                <w:lang w:val="en-US" w:eastAsia="zh-CN"/>
              </w:rPr>
              <w:t>详</w:t>
            </w:r>
            <w:r>
              <w:rPr>
                <w:rFonts w:hint="eastAsia" w:ascii="仿宋_GB2312" w:eastAsia="仿宋" w:hAnsiTheme="minorEastAsia"/>
                <w:color w:val="auto"/>
                <w:sz w:val="24"/>
                <w:szCs w:val="24"/>
                <w:highlight w:val="none"/>
              </w:rPr>
              <w:t>见采购</w:t>
            </w:r>
            <w:r>
              <w:rPr>
                <w:rFonts w:hint="eastAsia" w:ascii="仿宋_GB2312" w:eastAsia="仿宋" w:hAnsiTheme="minorEastAsia"/>
                <w:color w:val="auto"/>
                <w:sz w:val="24"/>
                <w:szCs w:val="24"/>
                <w:highlight w:val="none"/>
                <w:lang w:val="en-US" w:eastAsia="zh-CN"/>
              </w:rPr>
              <w:t>公告（采购邀请书）</w:t>
            </w:r>
          </w:p>
        </w:tc>
      </w:tr>
      <w:tr w14:paraId="1E80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7367B644">
            <w:pPr>
              <w:jc w:val="center"/>
              <w:rPr>
                <w:color w:val="auto"/>
                <w:sz w:val="24"/>
                <w:szCs w:val="24"/>
                <w:highlight w:val="none"/>
              </w:rPr>
            </w:pPr>
          </w:p>
        </w:tc>
        <w:tc>
          <w:tcPr>
            <w:tcW w:w="748" w:type="dxa"/>
            <w:vAlign w:val="center"/>
          </w:tcPr>
          <w:p w14:paraId="6E337291">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.6</w:t>
            </w:r>
          </w:p>
        </w:tc>
        <w:tc>
          <w:tcPr>
            <w:tcW w:w="1680" w:type="dxa"/>
            <w:vAlign w:val="center"/>
          </w:tcPr>
          <w:p w14:paraId="6CF2CB8D">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
                <w:color w:val="auto"/>
                <w:sz w:val="24"/>
                <w:szCs w:val="24"/>
                <w:highlight w:val="none"/>
              </w:rPr>
              <w:t>最高限价</w:t>
            </w:r>
            <w:r>
              <w:rPr>
                <w:rFonts w:hint="eastAsia" w:ascii="仿宋_GB2312" w:eastAsia="仿宋"/>
                <w:color w:val="auto"/>
                <w:sz w:val="24"/>
                <w:szCs w:val="24"/>
                <w:highlight w:val="none"/>
                <w:lang w:val="en-US" w:eastAsia="zh-CN"/>
              </w:rPr>
              <w:t>及低价说明</w:t>
            </w:r>
          </w:p>
        </w:tc>
        <w:tc>
          <w:tcPr>
            <w:tcW w:w="5750" w:type="dxa"/>
            <w:tcBorders>
              <w:right w:val="nil"/>
            </w:tcBorders>
            <w:vAlign w:val="center"/>
          </w:tcPr>
          <w:p w14:paraId="46F9588D">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ascii="仿宋_GB2312" w:eastAsia="仿宋_GB2312" w:hAnsiTheme="minorEastAsia"/>
                <w:color w:val="auto"/>
                <w:sz w:val="24"/>
                <w:szCs w:val="24"/>
                <w:highlight w:val="none"/>
                <w:lang w:val="en-US" w:eastAsia="zh-CN"/>
              </w:rPr>
            </w:pPr>
            <w:r>
              <w:rPr>
                <w:rFonts w:hint="eastAsia" w:ascii="仿宋_GB2312" w:eastAsia="仿宋" w:hAnsiTheme="minorEastAsia"/>
                <w:color w:val="auto"/>
                <w:sz w:val="24"/>
                <w:szCs w:val="24"/>
                <w:highlight w:val="none"/>
                <w:lang w:val="en-US" w:eastAsia="zh-CN"/>
              </w:rPr>
              <w:t>详见采购公告（采购邀请书）。</w:t>
            </w:r>
          </w:p>
        </w:tc>
      </w:tr>
      <w:tr w14:paraId="394D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2A2BA0C1">
            <w:pPr>
              <w:jc w:val="center"/>
              <w:rPr>
                <w:color w:val="auto"/>
                <w:sz w:val="24"/>
                <w:szCs w:val="24"/>
                <w:highlight w:val="none"/>
              </w:rPr>
            </w:pPr>
          </w:p>
        </w:tc>
        <w:tc>
          <w:tcPr>
            <w:tcW w:w="748" w:type="dxa"/>
            <w:vAlign w:val="center"/>
          </w:tcPr>
          <w:p w14:paraId="707FAEF5">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.7</w:t>
            </w:r>
          </w:p>
        </w:tc>
        <w:tc>
          <w:tcPr>
            <w:tcW w:w="1680" w:type="dxa"/>
            <w:vAlign w:val="center"/>
          </w:tcPr>
          <w:p w14:paraId="325C0EFE">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响应文件有效期</w:t>
            </w:r>
          </w:p>
        </w:tc>
        <w:tc>
          <w:tcPr>
            <w:tcW w:w="5750" w:type="dxa"/>
            <w:tcBorders>
              <w:right w:val="nil"/>
            </w:tcBorders>
            <w:vAlign w:val="center"/>
          </w:tcPr>
          <w:p w14:paraId="739B477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eastAsia="仿宋_GB2312" w:hAnsiTheme="minorEastAsia"/>
                <w:color w:val="auto"/>
                <w:sz w:val="24"/>
                <w:szCs w:val="24"/>
                <w:highlight w:val="none"/>
                <w:u w:val="single"/>
              </w:rPr>
            </w:pPr>
            <w:r>
              <w:rPr>
                <w:rFonts w:hint="eastAsia" w:ascii="仿宋_GB2312" w:eastAsia="仿宋" w:hAnsiTheme="minorEastAsia"/>
                <w:color w:val="auto"/>
                <w:sz w:val="24"/>
                <w:szCs w:val="24"/>
                <w:highlight w:val="none"/>
                <w:u w:val="single"/>
                <w:lang w:val="en-US" w:eastAsia="zh-CN"/>
              </w:rPr>
              <w:t>90个</w:t>
            </w:r>
            <w:r>
              <w:rPr>
                <w:rFonts w:hint="eastAsia" w:ascii="仿宋_GB2312" w:eastAsia="仿宋" w:hAnsiTheme="minorEastAsia"/>
                <w:color w:val="auto"/>
                <w:sz w:val="24"/>
                <w:szCs w:val="24"/>
                <w:highlight w:val="none"/>
              </w:rPr>
              <w:t>日历天（从响应文件递交截止日算起）</w:t>
            </w:r>
          </w:p>
        </w:tc>
      </w:tr>
      <w:tr w14:paraId="1794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restart"/>
            <w:tcBorders>
              <w:left w:val="nil"/>
            </w:tcBorders>
            <w:vAlign w:val="center"/>
          </w:tcPr>
          <w:p w14:paraId="25D40BD5">
            <w:pPr>
              <w:adjustRightInd w:val="0"/>
              <w:snapToGrid w:val="0"/>
              <w:jc w:val="center"/>
              <w:rPr>
                <w:rFonts w:ascii="仿宋_GB2312" w:eastAsia="仿宋"/>
                <w:color w:val="auto"/>
                <w:sz w:val="24"/>
                <w:szCs w:val="24"/>
                <w:highlight w:val="none"/>
              </w:rPr>
            </w:pPr>
            <w:r>
              <w:rPr>
                <w:rFonts w:ascii="仿宋_GB2312" w:eastAsia="仿宋"/>
                <w:color w:val="auto"/>
                <w:sz w:val="24"/>
                <w:szCs w:val="24"/>
                <w:highlight w:val="none"/>
              </w:rPr>
              <w:t>准备</w:t>
            </w:r>
          </w:p>
          <w:p w14:paraId="1D563CE1">
            <w:pPr>
              <w:adjustRightInd w:val="0"/>
              <w:snapToGrid w:val="0"/>
              <w:jc w:val="center"/>
              <w:rPr>
                <w:rFonts w:ascii="仿宋_GB2312" w:eastAsia="仿宋"/>
                <w:color w:val="auto"/>
                <w:sz w:val="24"/>
                <w:szCs w:val="24"/>
                <w:highlight w:val="none"/>
              </w:rPr>
            </w:pPr>
            <w:r>
              <w:rPr>
                <w:rFonts w:ascii="仿宋_GB2312" w:eastAsia="仿宋"/>
                <w:color w:val="auto"/>
                <w:sz w:val="24"/>
                <w:szCs w:val="24"/>
                <w:highlight w:val="none"/>
              </w:rPr>
              <w:t>及其</w:t>
            </w:r>
          </w:p>
          <w:p w14:paraId="04A72152">
            <w:pPr>
              <w:adjustRightInd w:val="0"/>
              <w:snapToGrid w:val="0"/>
              <w:jc w:val="center"/>
              <w:rPr>
                <w:color w:val="auto"/>
                <w:sz w:val="24"/>
                <w:szCs w:val="24"/>
                <w:highlight w:val="none"/>
              </w:rPr>
            </w:pPr>
            <w:r>
              <w:rPr>
                <w:rFonts w:ascii="仿宋_GB2312" w:eastAsia="仿宋"/>
                <w:color w:val="auto"/>
                <w:sz w:val="24"/>
                <w:szCs w:val="24"/>
                <w:highlight w:val="none"/>
              </w:rPr>
              <w:t>响应</w:t>
            </w:r>
          </w:p>
        </w:tc>
        <w:tc>
          <w:tcPr>
            <w:tcW w:w="748" w:type="dxa"/>
            <w:vAlign w:val="center"/>
          </w:tcPr>
          <w:p w14:paraId="3070862D">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2.8</w:t>
            </w:r>
          </w:p>
        </w:tc>
        <w:tc>
          <w:tcPr>
            <w:tcW w:w="1680" w:type="dxa"/>
            <w:vAlign w:val="center"/>
          </w:tcPr>
          <w:p w14:paraId="1892401F">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响应文件份数</w:t>
            </w:r>
          </w:p>
        </w:tc>
        <w:tc>
          <w:tcPr>
            <w:tcW w:w="5750" w:type="dxa"/>
            <w:tcBorders>
              <w:right w:val="nil"/>
            </w:tcBorders>
            <w:vAlign w:val="center"/>
          </w:tcPr>
          <w:p w14:paraId="6D7B937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 xml:space="preserve">纸质文件正本1份，副本 </w:t>
            </w:r>
            <w:r>
              <w:rPr>
                <w:rFonts w:hint="eastAsia" w:ascii="仿宋_GB2312" w:eastAsia="仿宋" w:hAnsiTheme="minorEastAsia"/>
                <w:color w:val="auto"/>
                <w:sz w:val="24"/>
                <w:szCs w:val="24"/>
                <w:highlight w:val="none"/>
                <w:u w:val="single"/>
                <w:lang w:val="en-US" w:eastAsia="zh-CN"/>
              </w:rPr>
              <w:t>1</w:t>
            </w:r>
            <w:r>
              <w:rPr>
                <w:rFonts w:hint="eastAsia" w:ascii="仿宋_GB2312" w:eastAsia="仿宋" w:hAnsiTheme="minorEastAsia"/>
                <w:color w:val="auto"/>
                <w:sz w:val="24"/>
                <w:szCs w:val="24"/>
                <w:highlight w:val="none"/>
              </w:rPr>
              <w:t>份</w:t>
            </w:r>
          </w:p>
        </w:tc>
      </w:tr>
      <w:tr w14:paraId="41B5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925" w:type="dxa"/>
            <w:vMerge w:val="continue"/>
            <w:tcBorders>
              <w:left w:val="nil"/>
            </w:tcBorders>
            <w:vAlign w:val="center"/>
          </w:tcPr>
          <w:p w14:paraId="0FC34132">
            <w:pPr>
              <w:adjustRightInd w:val="0"/>
              <w:snapToGrid w:val="0"/>
              <w:jc w:val="center"/>
              <w:rPr>
                <w:rFonts w:ascii="仿宋_GB2312" w:eastAsia="仿宋_GB2312"/>
                <w:color w:val="auto"/>
                <w:sz w:val="24"/>
                <w:szCs w:val="24"/>
                <w:highlight w:val="none"/>
              </w:rPr>
            </w:pPr>
          </w:p>
        </w:tc>
        <w:tc>
          <w:tcPr>
            <w:tcW w:w="748" w:type="dxa"/>
            <w:vAlign w:val="center"/>
          </w:tcPr>
          <w:p w14:paraId="6BF803D2">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.9</w:t>
            </w:r>
          </w:p>
        </w:tc>
        <w:tc>
          <w:tcPr>
            <w:tcW w:w="1680" w:type="dxa"/>
            <w:vAlign w:val="center"/>
          </w:tcPr>
          <w:p w14:paraId="56C34CF0">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响应文件的密封和标记</w:t>
            </w:r>
          </w:p>
        </w:tc>
        <w:tc>
          <w:tcPr>
            <w:tcW w:w="5750" w:type="dxa"/>
            <w:tcBorders>
              <w:right w:val="nil"/>
            </w:tcBorders>
            <w:vAlign w:val="center"/>
          </w:tcPr>
          <w:p w14:paraId="6E192352">
            <w:pPr>
              <w:keepNext w:val="0"/>
              <w:keepLines w:val="0"/>
              <w:pageBreakBefore w:val="0"/>
              <w:widowControl w:val="0"/>
              <w:kinsoku/>
              <w:wordWrap/>
              <w:overflowPunct/>
              <w:topLinePunct w:val="0"/>
              <w:autoSpaceDE/>
              <w:autoSpaceDN/>
              <w:bidi w:val="0"/>
              <w:adjustRightInd w:val="0"/>
              <w:snapToGrid w:val="0"/>
              <w:ind w:firstLine="0"/>
              <w:textAlignment w:val="auto"/>
              <w:rPr>
                <w:rFonts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要求密封，响应文件应在密封处加盖公章，标注正本和副本，封皮应注明：</w:t>
            </w:r>
          </w:p>
          <w:p w14:paraId="0C4F0DF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项目名称</w:t>
            </w:r>
            <w:r>
              <w:rPr>
                <w:rFonts w:hint="eastAsia" w:ascii="仿宋_GB2312" w:eastAsia="仿宋" w:hAnsiTheme="minorEastAsia"/>
                <w:color w:val="auto"/>
                <w:sz w:val="24"/>
                <w:szCs w:val="24"/>
                <w:highlight w:val="none"/>
                <w:lang w:eastAsia="zh-CN"/>
              </w:rPr>
              <w:t>、</w:t>
            </w:r>
            <w:r>
              <w:rPr>
                <w:rFonts w:hint="eastAsia" w:ascii="仿宋_GB2312" w:eastAsia="仿宋" w:hAnsiTheme="minorEastAsia"/>
                <w:color w:val="auto"/>
                <w:sz w:val="24"/>
                <w:szCs w:val="24"/>
                <w:highlight w:val="none"/>
              </w:rPr>
              <w:t>供应商名称</w:t>
            </w:r>
            <w:r>
              <w:rPr>
                <w:rFonts w:hint="eastAsia" w:ascii="仿宋_GB2312" w:eastAsia="仿宋" w:hAnsiTheme="minorEastAsia"/>
                <w:color w:val="auto"/>
                <w:sz w:val="24"/>
                <w:szCs w:val="24"/>
                <w:highlight w:val="none"/>
                <w:lang w:eastAsia="zh-CN"/>
              </w:rPr>
              <w:t>、</w:t>
            </w:r>
            <w:r>
              <w:rPr>
                <w:rFonts w:hint="eastAsia" w:ascii="仿宋_GB2312" w:eastAsia="仿宋" w:hAnsiTheme="minorEastAsia"/>
                <w:color w:val="auto"/>
                <w:sz w:val="24"/>
                <w:szCs w:val="24"/>
                <w:highlight w:val="none"/>
              </w:rPr>
              <w:t>供应商地址</w:t>
            </w:r>
            <w:r>
              <w:rPr>
                <w:rFonts w:hint="eastAsia" w:ascii="仿宋_GB2312" w:eastAsia="仿宋" w:hAnsiTheme="minorEastAsia"/>
                <w:color w:val="auto"/>
                <w:sz w:val="24"/>
                <w:szCs w:val="24"/>
                <w:highlight w:val="none"/>
                <w:lang w:eastAsia="zh-CN"/>
              </w:rPr>
              <w:t>、</w:t>
            </w:r>
            <w:r>
              <w:rPr>
                <w:rFonts w:hint="eastAsia" w:ascii="仿宋_GB2312" w:eastAsia="仿宋" w:hAnsiTheme="minorEastAsia"/>
                <w:color w:val="auto"/>
                <w:sz w:val="24"/>
                <w:szCs w:val="24"/>
                <w:highlight w:val="none"/>
              </w:rPr>
              <w:t>联系人及其联系方式</w:t>
            </w:r>
            <w:r>
              <w:rPr>
                <w:rFonts w:hint="eastAsia" w:ascii="仿宋_GB2312" w:eastAsia="仿宋" w:hAnsiTheme="minorEastAsia"/>
                <w:color w:val="auto"/>
                <w:sz w:val="24"/>
                <w:szCs w:val="24"/>
                <w:highlight w:val="none"/>
                <w:lang w:eastAsia="zh-CN"/>
              </w:rPr>
              <w:t>。</w:t>
            </w:r>
          </w:p>
        </w:tc>
      </w:tr>
      <w:tr w14:paraId="5FBE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0464D8F3">
            <w:pPr>
              <w:adjustRightInd w:val="0"/>
              <w:snapToGrid w:val="0"/>
              <w:jc w:val="center"/>
              <w:rPr>
                <w:rFonts w:ascii="仿宋_GB2312" w:eastAsia="仿宋_GB2312"/>
                <w:color w:val="auto"/>
                <w:sz w:val="24"/>
                <w:szCs w:val="24"/>
                <w:highlight w:val="none"/>
              </w:rPr>
            </w:pPr>
          </w:p>
        </w:tc>
        <w:tc>
          <w:tcPr>
            <w:tcW w:w="748" w:type="dxa"/>
            <w:vAlign w:val="center"/>
          </w:tcPr>
          <w:p w14:paraId="5403FF01">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.10</w:t>
            </w:r>
          </w:p>
        </w:tc>
        <w:tc>
          <w:tcPr>
            <w:tcW w:w="1680" w:type="dxa"/>
            <w:vAlign w:val="center"/>
          </w:tcPr>
          <w:p w14:paraId="5EC32540">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响应文件提交</w:t>
            </w:r>
          </w:p>
        </w:tc>
        <w:tc>
          <w:tcPr>
            <w:tcW w:w="5750" w:type="dxa"/>
            <w:tcBorders>
              <w:right w:val="nil"/>
            </w:tcBorders>
            <w:vAlign w:val="center"/>
          </w:tcPr>
          <w:p w14:paraId="37FDCC5F">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hint="eastAsia" w:ascii="仿宋_GB2312" w:eastAsia="仿宋_GB2312" w:hAnsiTheme="minorEastAsia"/>
                <w:color w:val="auto"/>
                <w:sz w:val="24"/>
                <w:szCs w:val="24"/>
                <w:highlight w:val="none"/>
                <w:lang w:eastAsia="zh-CN"/>
              </w:rPr>
            </w:pPr>
            <w:r>
              <w:rPr>
                <w:rFonts w:hint="eastAsia" w:ascii="仿宋_GB2312" w:eastAsia="仿宋" w:hAnsiTheme="minorEastAsia"/>
                <w:color w:val="auto"/>
                <w:sz w:val="24"/>
                <w:szCs w:val="24"/>
                <w:highlight w:val="none"/>
                <w:lang w:eastAsia="zh-CN"/>
              </w:rPr>
              <w:t>见采购</w:t>
            </w:r>
            <w:r>
              <w:rPr>
                <w:rFonts w:hint="eastAsia" w:ascii="仿宋_GB2312" w:eastAsia="仿宋" w:hAnsiTheme="minorEastAsia"/>
                <w:color w:val="auto"/>
                <w:sz w:val="24"/>
                <w:szCs w:val="24"/>
                <w:highlight w:val="none"/>
                <w:lang w:val="en-US" w:eastAsia="zh-CN"/>
              </w:rPr>
              <w:t>公告（采购邀请书）</w:t>
            </w:r>
          </w:p>
        </w:tc>
      </w:tr>
      <w:tr w14:paraId="6645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25" w:type="dxa"/>
            <w:vMerge w:val="restart"/>
            <w:tcBorders>
              <w:left w:val="nil"/>
            </w:tcBorders>
            <w:vAlign w:val="center"/>
          </w:tcPr>
          <w:p w14:paraId="059CE1F4">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文件开启及评审</w:t>
            </w:r>
          </w:p>
        </w:tc>
        <w:tc>
          <w:tcPr>
            <w:tcW w:w="748" w:type="dxa"/>
            <w:vAlign w:val="center"/>
          </w:tcPr>
          <w:p w14:paraId="01C1867E">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.11</w:t>
            </w:r>
          </w:p>
        </w:tc>
        <w:tc>
          <w:tcPr>
            <w:tcW w:w="1680" w:type="dxa"/>
            <w:vAlign w:val="center"/>
          </w:tcPr>
          <w:p w14:paraId="58069882">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响应文件开启会议</w:t>
            </w:r>
          </w:p>
        </w:tc>
        <w:tc>
          <w:tcPr>
            <w:tcW w:w="5750" w:type="dxa"/>
            <w:tcBorders>
              <w:right w:val="nil"/>
            </w:tcBorders>
            <w:vAlign w:val="center"/>
          </w:tcPr>
          <w:p w14:paraId="28D8B971">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举行</w:t>
            </w:r>
          </w:p>
          <w:p w14:paraId="52B06AA8">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会议时间：同响应截止时间</w:t>
            </w:r>
          </w:p>
          <w:p w14:paraId="71C6429D">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会议地点：</w:t>
            </w:r>
            <w:r>
              <w:rPr>
                <w:rFonts w:hint="eastAsia" w:ascii="仿宋_GB2312" w:eastAsia="仿宋" w:hAnsiTheme="minorEastAsia"/>
                <w:color w:val="auto"/>
                <w:sz w:val="24"/>
                <w:szCs w:val="24"/>
                <w:highlight w:val="none"/>
                <w:lang w:val="en-US" w:eastAsia="zh-CN"/>
              </w:rPr>
              <w:t>采购公告（采购邀请书）</w:t>
            </w:r>
            <w:r>
              <w:rPr>
                <w:rFonts w:hint="eastAsia" w:ascii="仿宋_GB2312" w:eastAsia="仿宋" w:hAnsiTheme="minorEastAsia"/>
                <w:color w:val="auto"/>
                <w:sz w:val="24"/>
                <w:szCs w:val="24"/>
                <w:highlight w:val="none"/>
              </w:rPr>
              <w:t>中指定地点</w:t>
            </w:r>
          </w:p>
        </w:tc>
      </w:tr>
      <w:tr w14:paraId="78BF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3DE5EAF9">
            <w:pPr>
              <w:adjustRightInd w:val="0"/>
              <w:snapToGrid w:val="0"/>
              <w:jc w:val="center"/>
              <w:rPr>
                <w:rFonts w:ascii="仿宋_GB2312" w:eastAsia="仿宋_GB2312"/>
                <w:color w:val="auto"/>
                <w:sz w:val="24"/>
                <w:szCs w:val="24"/>
                <w:highlight w:val="none"/>
              </w:rPr>
            </w:pPr>
          </w:p>
        </w:tc>
        <w:tc>
          <w:tcPr>
            <w:tcW w:w="748" w:type="dxa"/>
            <w:vAlign w:val="center"/>
          </w:tcPr>
          <w:p w14:paraId="1607E429">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.12</w:t>
            </w:r>
          </w:p>
        </w:tc>
        <w:tc>
          <w:tcPr>
            <w:tcW w:w="1680" w:type="dxa"/>
            <w:vAlign w:val="center"/>
          </w:tcPr>
          <w:p w14:paraId="5BCFF839">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开启文件前的密封检查</w:t>
            </w:r>
          </w:p>
        </w:tc>
        <w:tc>
          <w:tcPr>
            <w:tcW w:w="5750" w:type="dxa"/>
            <w:tcBorders>
              <w:right w:val="nil"/>
            </w:tcBorders>
            <w:vAlign w:val="center"/>
          </w:tcPr>
          <w:p w14:paraId="3ADBA89B">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密封情况检查顺序：</w:t>
            </w:r>
            <w:r>
              <w:rPr>
                <w:rFonts w:hint="eastAsia" w:ascii="仿宋_GB2312" w:eastAsia="仿宋" w:hAnsiTheme="minorEastAsia"/>
                <w:color w:val="auto"/>
                <w:sz w:val="24"/>
                <w:szCs w:val="24"/>
                <w:highlight w:val="none"/>
                <w:u w:val="none"/>
                <w:lang w:val="en-US" w:eastAsia="zh-CN"/>
              </w:rPr>
              <w:t>响应文件拆封前检查，不按照采购文件要求密封的响应文件，采购人将予以拒收。</w:t>
            </w:r>
          </w:p>
        </w:tc>
      </w:tr>
      <w:tr w14:paraId="0F14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082D37C2">
            <w:pPr>
              <w:adjustRightInd w:val="0"/>
              <w:snapToGrid w:val="0"/>
              <w:jc w:val="center"/>
              <w:rPr>
                <w:rFonts w:ascii="仿宋_GB2312" w:eastAsia="仿宋_GB2312"/>
                <w:color w:val="auto"/>
                <w:sz w:val="24"/>
                <w:szCs w:val="24"/>
                <w:highlight w:val="none"/>
              </w:rPr>
            </w:pPr>
          </w:p>
        </w:tc>
        <w:tc>
          <w:tcPr>
            <w:tcW w:w="748" w:type="dxa"/>
            <w:vAlign w:val="center"/>
          </w:tcPr>
          <w:p w14:paraId="36A51DCA">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.13</w:t>
            </w:r>
          </w:p>
        </w:tc>
        <w:tc>
          <w:tcPr>
            <w:tcW w:w="1680" w:type="dxa"/>
            <w:vAlign w:val="center"/>
          </w:tcPr>
          <w:p w14:paraId="6C1E940D">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评审小组</w:t>
            </w:r>
          </w:p>
        </w:tc>
        <w:tc>
          <w:tcPr>
            <w:tcW w:w="5750" w:type="dxa"/>
            <w:tcBorders>
              <w:right w:val="nil"/>
            </w:tcBorders>
            <w:vAlign w:val="center"/>
          </w:tcPr>
          <w:p w14:paraId="2ABCC6F0">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hint="eastAsia" w:ascii="仿宋_GB2312" w:eastAsia="仿宋_GB2312" w:hAnsiTheme="minorEastAsia"/>
                <w:color w:val="auto"/>
                <w:sz w:val="24"/>
                <w:szCs w:val="24"/>
                <w:highlight w:val="none"/>
                <w:lang w:eastAsia="zh-CN"/>
              </w:rPr>
            </w:pPr>
            <w:r>
              <w:rPr>
                <w:rFonts w:hint="eastAsia" w:ascii="仿宋_GB2312" w:eastAsia="仿宋" w:hAnsiTheme="minorEastAsia"/>
                <w:color w:val="auto"/>
                <w:sz w:val="24"/>
                <w:szCs w:val="24"/>
                <w:highlight w:val="none"/>
              </w:rPr>
              <w:t>评审小组构成：</w:t>
            </w:r>
            <w:r>
              <w:rPr>
                <w:rFonts w:hint="eastAsia" w:ascii="仿宋_GB2312" w:eastAsia="仿宋" w:hAnsiTheme="minorEastAsia"/>
                <w:color w:val="auto"/>
                <w:sz w:val="24"/>
                <w:szCs w:val="24"/>
                <w:highlight w:val="none"/>
                <w:u w:val="single"/>
                <w:lang w:val="en-US" w:eastAsia="zh-CN"/>
              </w:rPr>
              <w:t>5人</w:t>
            </w:r>
            <w:r>
              <w:rPr>
                <w:rFonts w:hint="eastAsia" w:ascii="仿宋_GB2312" w:eastAsia="仿宋" w:hAnsiTheme="minorEastAsia"/>
                <w:color w:val="auto"/>
                <w:sz w:val="24"/>
                <w:szCs w:val="24"/>
                <w:highlight w:val="none"/>
                <w:lang w:val="en-US" w:eastAsia="zh-CN"/>
              </w:rPr>
              <w:t>。</w:t>
            </w:r>
          </w:p>
        </w:tc>
      </w:tr>
      <w:tr w14:paraId="3049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4A12EDE9">
            <w:pPr>
              <w:adjustRightInd w:val="0"/>
              <w:snapToGrid w:val="0"/>
              <w:jc w:val="center"/>
              <w:rPr>
                <w:rFonts w:ascii="仿宋_GB2312" w:eastAsia="仿宋_GB2312"/>
                <w:color w:val="auto"/>
                <w:sz w:val="24"/>
                <w:szCs w:val="24"/>
                <w:highlight w:val="none"/>
              </w:rPr>
            </w:pPr>
          </w:p>
        </w:tc>
        <w:tc>
          <w:tcPr>
            <w:tcW w:w="748" w:type="dxa"/>
            <w:vAlign w:val="center"/>
          </w:tcPr>
          <w:p w14:paraId="5602A6CF">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.14</w:t>
            </w:r>
          </w:p>
        </w:tc>
        <w:tc>
          <w:tcPr>
            <w:tcW w:w="1680" w:type="dxa"/>
            <w:vAlign w:val="center"/>
          </w:tcPr>
          <w:p w14:paraId="4FAAAFC5">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评审办法</w:t>
            </w:r>
          </w:p>
        </w:tc>
        <w:tc>
          <w:tcPr>
            <w:tcW w:w="5750" w:type="dxa"/>
            <w:tcBorders>
              <w:right w:val="nil"/>
            </w:tcBorders>
            <w:vAlign w:val="center"/>
          </w:tcPr>
          <w:p w14:paraId="0D755636">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见第</w:t>
            </w:r>
            <w:r>
              <w:rPr>
                <w:rFonts w:hint="eastAsia" w:ascii="仿宋_GB2312" w:eastAsia="仿宋" w:hAnsiTheme="minorEastAsia"/>
                <w:color w:val="auto"/>
                <w:sz w:val="24"/>
                <w:szCs w:val="24"/>
                <w:highlight w:val="none"/>
                <w:lang w:val="en-US" w:eastAsia="zh-CN"/>
              </w:rPr>
              <w:t>四</w:t>
            </w:r>
            <w:r>
              <w:rPr>
                <w:rFonts w:hint="eastAsia" w:ascii="仿宋_GB2312" w:eastAsia="仿宋" w:hAnsiTheme="minorEastAsia"/>
                <w:color w:val="auto"/>
                <w:sz w:val="24"/>
                <w:szCs w:val="24"/>
                <w:highlight w:val="none"/>
              </w:rPr>
              <w:t>章评审办法有关条款</w:t>
            </w:r>
          </w:p>
        </w:tc>
      </w:tr>
      <w:tr w14:paraId="5132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620F0F9C">
            <w:pPr>
              <w:adjustRightInd w:val="0"/>
              <w:snapToGrid w:val="0"/>
              <w:jc w:val="center"/>
              <w:rPr>
                <w:rFonts w:ascii="仿宋_GB2312" w:eastAsia="仿宋_GB2312"/>
                <w:color w:val="auto"/>
                <w:sz w:val="24"/>
                <w:szCs w:val="24"/>
                <w:highlight w:val="none"/>
              </w:rPr>
            </w:pPr>
          </w:p>
        </w:tc>
        <w:tc>
          <w:tcPr>
            <w:tcW w:w="748" w:type="dxa"/>
            <w:vAlign w:val="center"/>
          </w:tcPr>
          <w:p w14:paraId="3A13A68E">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.15</w:t>
            </w:r>
          </w:p>
        </w:tc>
        <w:tc>
          <w:tcPr>
            <w:tcW w:w="1680" w:type="dxa"/>
            <w:vAlign w:val="center"/>
          </w:tcPr>
          <w:p w14:paraId="50EF59F8">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成交候选人</w:t>
            </w:r>
          </w:p>
        </w:tc>
        <w:tc>
          <w:tcPr>
            <w:tcW w:w="5750" w:type="dxa"/>
            <w:tcBorders>
              <w:right w:val="nil"/>
            </w:tcBorders>
            <w:vAlign w:val="center"/>
          </w:tcPr>
          <w:p w14:paraId="00824160">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在</w:t>
            </w:r>
            <w:r>
              <w:rPr>
                <w:rFonts w:hint="eastAsia" w:ascii="仿宋_GB2312" w:eastAsia="仿宋" w:hAnsiTheme="minorEastAsia"/>
                <w:color w:val="auto"/>
                <w:sz w:val="24"/>
                <w:szCs w:val="24"/>
                <w:highlight w:val="none"/>
                <w:u w:val="single"/>
                <w:lang w:val="en-US" w:eastAsia="zh-CN"/>
              </w:rPr>
              <w:t>广州市净水有限公司门户网站</w:t>
            </w:r>
            <w:r>
              <w:rPr>
                <w:rFonts w:hint="eastAsia" w:ascii="仿宋_GB2312" w:eastAsia="仿宋" w:hAnsiTheme="minorEastAsia"/>
                <w:color w:val="auto"/>
                <w:sz w:val="24"/>
                <w:szCs w:val="24"/>
                <w:highlight w:val="none"/>
              </w:rPr>
              <w:t>公示成交候选人</w:t>
            </w:r>
          </w:p>
        </w:tc>
      </w:tr>
      <w:tr w14:paraId="185C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restart"/>
            <w:tcBorders>
              <w:left w:val="nil"/>
            </w:tcBorders>
            <w:vAlign w:val="center"/>
          </w:tcPr>
          <w:p w14:paraId="1D64CB6E">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确定成交人</w:t>
            </w:r>
          </w:p>
        </w:tc>
        <w:tc>
          <w:tcPr>
            <w:tcW w:w="748" w:type="dxa"/>
            <w:vAlign w:val="center"/>
          </w:tcPr>
          <w:p w14:paraId="12E69273">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.16</w:t>
            </w:r>
          </w:p>
        </w:tc>
        <w:tc>
          <w:tcPr>
            <w:tcW w:w="1680" w:type="dxa"/>
            <w:vAlign w:val="center"/>
          </w:tcPr>
          <w:p w14:paraId="28E3DCBF">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成交办法</w:t>
            </w:r>
          </w:p>
        </w:tc>
        <w:tc>
          <w:tcPr>
            <w:tcW w:w="5750" w:type="dxa"/>
            <w:tcBorders>
              <w:right w:val="nil"/>
            </w:tcBorders>
            <w:vAlign w:val="center"/>
          </w:tcPr>
          <w:p w14:paraId="44401A70">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见第</w:t>
            </w:r>
            <w:r>
              <w:rPr>
                <w:rFonts w:hint="eastAsia" w:ascii="仿宋_GB2312" w:eastAsia="仿宋" w:hAnsiTheme="minorEastAsia"/>
                <w:color w:val="auto"/>
                <w:sz w:val="24"/>
                <w:szCs w:val="24"/>
                <w:highlight w:val="none"/>
                <w:lang w:val="en-US" w:eastAsia="zh-CN"/>
              </w:rPr>
              <w:t>四</w:t>
            </w:r>
            <w:r>
              <w:rPr>
                <w:rFonts w:hint="eastAsia" w:ascii="仿宋_GB2312" w:eastAsia="仿宋" w:hAnsiTheme="minorEastAsia"/>
                <w:color w:val="auto"/>
                <w:sz w:val="24"/>
                <w:szCs w:val="24"/>
                <w:highlight w:val="none"/>
              </w:rPr>
              <w:t>章采购方法有关条款</w:t>
            </w:r>
          </w:p>
        </w:tc>
      </w:tr>
      <w:tr w14:paraId="4946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75E566C4">
            <w:pPr>
              <w:adjustRightInd w:val="0"/>
              <w:snapToGrid w:val="0"/>
              <w:jc w:val="center"/>
              <w:rPr>
                <w:rFonts w:ascii="仿宋_GB2312" w:eastAsia="仿宋_GB2312"/>
                <w:color w:val="auto"/>
                <w:sz w:val="24"/>
                <w:szCs w:val="24"/>
                <w:highlight w:val="none"/>
              </w:rPr>
            </w:pPr>
          </w:p>
        </w:tc>
        <w:tc>
          <w:tcPr>
            <w:tcW w:w="748" w:type="dxa"/>
            <w:vMerge w:val="restart"/>
            <w:vAlign w:val="center"/>
          </w:tcPr>
          <w:p w14:paraId="49294007">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.17</w:t>
            </w:r>
          </w:p>
        </w:tc>
        <w:tc>
          <w:tcPr>
            <w:tcW w:w="1680" w:type="dxa"/>
            <w:vMerge w:val="restart"/>
            <w:vAlign w:val="center"/>
          </w:tcPr>
          <w:p w14:paraId="40F6627A">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签订合同</w:t>
            </w:r>
          </w:p>
        </w:tc>
        <w:tc>
          <w:tcPr>
            <w:tcW w:w="5750" w:type="dxa"/>
            <w:tcBorders>
              <w:right w:val="nil"/>
            </w:tcBorders>
            <w:vAlign w:val="center"/>
          </w:tcPr>
          <w:p w14:paraId="4D99F41E">
            <w:pPr>
              <w:adjustRightInd w:val="0"/>
              <w:snapToGrid w:val="0"/>
              <w:rPr>
                <w:rFonts w:ascii="仿宋_GB2312" w:eastAsia="仿宋_GB2312" w:hAnsiTheme="minorEastAsia"/>
                <w:color w:val="auto"/>
                <w:sz w:val="24"/>
                <w:szCs w:val="24"/>
                <w:highlight w:val="none"/>
              </w:rPr>
            </w:pPr>
            <w:r>
              <w:rPr>
                <w:rFonts w:hint="eastAsia" w:ascii="仿宋_GB2312" w:hAnsi="仿宋_GB2312" w:eastAsia="仿宋" w:cs="仿宋_GB2312"/>
                <w:b w:val="0"/>
                <w:bCs w:val="0"/>
                <w:color w:val="auto"/>
                <w:sz w:val="24"/>
                <w:szCs w:val="24"/>
                <w:highlight w:val="none"/>
              </w:rPr>
              <w:t>推荐</w:t>
            </w:r>
            <w:r>
              <w:rPr>
                <w:rFonts w:hint="eastAsia" w:ascii="仿宋_GB2312" w:hAnsi="仿宋_GB2312" w:eastAsia="仿宋" w:cs="仿宋_GB2312"/>
                <w:b w:val="0"/>
                <w:bCs w:val="0"/>
                <w:color w:val="auto"/>
                <w:sz w:val="24"/>
                <w:szCs w:val="24"/>
                <w:highlight w:val="none"/>
                <w:u w:val="single"/>
                <w:lang w:val="en-US" w:eastAsia="zh-CN"/>
              </w:rPr>
              <w:t>2</w:t>
            </w:r>
            <w:r>
              <w:rPr>
                <w:rFonts w:hint="eastAsia" w:ascii="仿宋_GB2312" w:hAnsi="仿宋_GB2312" w:eastAsia="仿宋" w:cs="仿宋_GB2312"/>
                <w:b w:val="0"/>
                <w:bCs w:val="0"/>
                <w:color w:val="auto"/>
                <w:sz w:val="24"/>
                <w:szCs w:val="24"/>
                <w:highlight w:val="none"/>
              </w:rPr>
              <w:t>名成交候选人</w:t>
            </w:r>
            <w:r>
              <w:rPr>
                <w:rFonts w:hint="eastAsia" w:ascii="仿宋_GB2312" w:hAnsi="仿宋_GB2312" w:eastAsia="仿宋" w:cs="仿宋_GB2312"/>
                <w:b w:val="0"/>
                <w:bCs w:val="0"/>
                <w:color w:val="auto"/>
                <w:sz w:val="24"/>
                <w:szCs w:val="24"/>
                <w:highlight w:val="none"/>
                <w:lang w:eastAsia="zh-CN"/>
              </w:rPr>
              <w:t>。</w:t>
            </w:r>
          </w:p>
        </w:tc>
      </w:tr>
      <w:tr w14:paraId="4B58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6AA7D2EE">
            <w:pPr>
              <w:adjustRightInd w:val="0"/>
              <w:snapToGrid w:val="0"/>
              <w:jc w:val="center"/>
              <w:rPr>
                <w:rFonts w:ascii="仿宋_GB2312" w:eastAsia="仿宋_GB2312"/>
                <w:color w:val="auto"/>
                <w:sz w:val="24"/>
                <w:szCs w:val="24"/>
                <w:highlight w:val="none"/>
              </w:rPr>
            </w:pPr>
          </w:p>
        </w:tc>
        <w:tc>
          <w:tcPr>
            <w:tcW w:w="748" w:type="dxa"/>
            <w:vMerge w:val="continue"/>
            <w:vAlign w:val="center"/>
          </w:tcPr>
          <w:p w14:paraId="1AC8E468">
            <w:pPr>
              <w:adjustRightInd w:val="0"/>
              <w:snapToGrid w:val="0"/>
              <w:jc w:val="center"/>
              <w:rPr>
                <w:rFonts w:hint="eastAsia" w:ascii="仿宋_GB2312" w:eastAsia="仿宋_GB2312"/>
                <w:color w:val="auto"/>
                <w:sz w:val="24"/>
                <w:szCs w:val="24"/>
                <w:highlight w:val="none"/>
                <w:lang w:val="en-US" w:eastAsia="zh-CN"/>
              </w:rPr>
            </w:pPr>
          </w:p>
        </w:tc>
        <w:tc>
          <w:tcPr>
            <w:tcW w:w="1680" w:type="dxa"/>
            <w:vMerge w:val="continue"/>
            <w:vAlign w:val="center"/>
          </w:tcPr>
          <w:p w14:paraId="634E8FC1">
            <w:pPr>
              <w:adjustRightInd w:val="0"/>
              <w:snapToGrid w:val="0"/>
              <w:jc w:val="center"/>
              <w:rPr>
                <w:rFonts w:hint="eastAsia" w:ascii="仿宋_GB2312" w:eastAsia="仿宋_GB2312"/>
                <w:color w:val="auto"/>
                <w:sz w:val="24"/>
                <w:szCs w:val="24"/>
                <w:highlight w:val="none"/>
              </w:rPr>
            </w:pPr>
          </w:p>
        </w:tc>
        <w:tc>
          <w:tcPr>
            <w:tcW w:w="5750" w:type="dxa"/>
            <w:tcBorders>
              <w:right w:val="nil"/>
            </w:tcBorders>
            <w:vAlign w:val="center"/>
          </w:tcPr>
          <w:p w14:paraId="41D35678">
            <w:pPr>
              <w:spacing w:line="240" w:lineRule="auto"/>
              <w:jc w:val="left"/>
              <w:rPr>
                <w:rFonts w:hint="eastAsia" w:ascii="仿宋_GB2312" w:hAnsi="仿宋_GB2312" w:eastAsia="仿宋" w:cs="仿宋_GB2312"/>
                <w:b w:val="0"/>
                <w:bCs w:val="0"/>
                <w:color w:val="auto"/>
                <w:sz w:val="24"/>
                <w:szCs w:val="24"/>
                <w:highlight w:val="none"/>
              </w:rPr>
            </w:pPr>
            <w:r>
              <w:rPr>
                <w:rFonts w:hint="default" w:ascii="仿宋_GB2312" w:hAnsi="仿宋_GB2312" w:eastAsia="仿宋" w:cs="仿宋_GB2312"/>
                <w:b w:val="0"/>
                <w:bCs w:val="0"/>
                <w:color w:val="auto"/>
                <w:sz w:val="24"/>
                <w:szCs w:val="24"/>
                <w:highlight w:val="none"/>
                <w:lang w:val="en-US" w:eastAsia="zh-CN"/>
              </w:rPr>
              <w:t>采购人</w:t>
            </w:r>
            <w:r>
              <w:rPr>
                <w:rFonts w:hint="eastAsia" w:ascii="仿宋_GB2312" w:hAnsi="仿宋_GB2312" w:eastAsia="仿宋" w:cs="仿宋_GB2312"/>
                <w:b w:val="0"/>
                <w:bCs w:val="0"/>
                <w:color w:val="auto"/>
                <w:sz w:val="24"/>
                <w:szCs w:val="24"/>
                <w:highlight w:val="none"/>
                <w:lang w:val="en-US" w:eastAsia="zh-CN"/>
              </w:rPr>
              <w:t>和成交供应商应当在成交-通知书发出之日起</w:t>
            </w:r>
            <w:r>
              <w:rPr>
                <w:rFonts w:hint="eastAsia" w:ascii="仿宋_GB2312" w:hAnsi="仿宋_GB2312" w:eastAsia="仿宋" w:cs="仿宋_GB2312"/>
                <w:b w:val="0"/>
                <w:bCs w:val="0"/>
                <w:color w:val="auto"/>
                <w:sz w:val="24"/>
                <w:szCs w:val="24"/>
                <w:highlight w:val="none"/>
                <w:u w:val="single"/>
                <w:lang w:val="en-US" w:eastAsia="zh-CN"/>
              </w:rPr>
              <w:t>30</w:t>
            </w:r>
            <w:r>
              <w:rPr>
                <w:rFonts w:hint="eastAsia" w:ascii="仿宋_GB2312" w:hAnsi="仿宋_GB2312" w:eastAsia="仿宋" w:cs="仿宋_GB2312"/>
                <w:b w:val="0"/>
                <w:bCs w:val="0"/>
                <w:color w:val="auto"/>
                <w:sz w:val="24"/>
                <w:szCs w:val="24"/>
                <w:highlight w:val="none"/>
                <w:lang w:val="en-US" w:eastAsia="zh-CN"/>
              </w:rPr>
              <w:t>日内，</w:t>
            </w:r>
            <w:r>
              <w:rPr>
                <w:rFonts w:hint="eastAsia" w:ascii="仿宋_GB2312" w:hAnsi="仿宋_GB2312" w:eastAsia="仿宋" w:cs="仿宋_GB2312"/>
                <w:b w:val="0"/>
                <w:bCs w:val="0"/>
                <w:color w:val="auto"/>
                <w:sz w:val="24"/>
                <w:szCs w:val="24"/>
                <w:highlight w:val="none"/>
              </w:rPr>
              <w:t>根据</w:t>
            </w:r>
            <w:r>
              <w:rPr>
                <w:rFonts w:hint="eastAsia" w:ascii="仿宋_GB2312" w:hAnsi="仿宋_GB2312" w:eastAsia="仿宋" w:cs="仿宋_GB2312"/>
                <w:b w:val="0"/>
                <w:bCs w:val="0"/>
                <w:color w:val="auto"/>
                <w:sz w:val="24"/>
                <w:szCs w:val="24"/>
                <w:highlight w:val="none"/>
                <w:lang w:val="en-US" w:eastAsia="zh-CN"/>
              </w:rPr>
              <w:t>采购</w:t>
            </w:r>
            <w:r>
              <w:rPr>
                <w:rFonts w:hint="eastAsia" w:ascii="仿宋_GB2312" w:hAnsi="仿宋_GB2312" w:eastAsia="仿宋" w:cs="仿宋_GB2312"/>
                <w:b w:val="0"/>
                <w:bCs w:val="0"/>
                <w:color w:val="auto"/>
                <w:sz w:val="24"/>
                <w:szCs w:val="24"/>
                <w:highlight w:val="none"/>
              </w:rPr>
              <w:t>文件和</w:t>
            </w:r>
            <w:r>
              <w:rPr>
                <w:rFonts w:hint="eastAsia" w:ascii="仿宋_GB2312" w:hAnsi="仿宋_GB2312" w:eastAsia="仿宋" w:cs="仿宋_GB2312"/>
                <w:b w:val="0"/>
                <w:bCs w:val="0"/>
                <w:color w:val="auto"/>
                <w:sz w:val="24"/>
                <w:szCs w:val="24"/>
                <w:highlight w:val="none"/>
                <w:lang w:val="en-US" w:eastAsia="zh-CN"/>
              </w:rPr>
              <w:t>成交供应商</w:t>
            </w:r>
            <w:r>
              <w:rPr>
                <w:rFonts w:hint="eastAsia" w:ascii="仿宋_GB2312" w:hAnsi="仿宋_GB2312" w:eastAsia="仿宋" w:cs="仿宋_GB2312"/>
                <w:b w:val="0"/>
                <w:bCs w:val="0"/>
                <w:color w:val="auto"/>
                <w:sz w:val="24"/>
                <w:szCs w:val="24"/>
                <w:highlight w:val="none"/>
              </w:rPr>
              <w:t>的</w:t>
            </w:r>
            <w:r>
              <w:rPr>
                <w:rFonts w:hint="eastAsia" w:ascii="仿宋_GB2312" w:hAnsi="仿宋_GB2312" w:eastAsia="仿宋" w:cs="仿宋_GB2312"/>
                <w:b w:val="0"/>
                <w:bCs w:val="0"/>
                <w:color w:val="auto"/>
                <w:sz w:val="24"/>
                <w:szCs w:val="24"/>
                <w:highlight w:val="none"/>
                <w:lang w:val="en-US" w:eastAsia="zh-CN"/>
              </w:rPr>
              <w:t>响应文件</w:t>
            </w:r>
            <w:r>
              <w:rPr>
                <w:rFonts w:hint="eastAsia" w:ascii="仿宋_GB2312" w:hAnsi="仿宋_GB2312" w:eastAsia="仿宋" w:cs="仿宋_GB2312"/>
                <w:b w:val="0"/>
                <w:bCs w:val="0"/>
                <w:color w:val="auto"/>
                <w:sz w:val="24"/>
                <w:szCs w:val="24"/>
                <w:highlight w:val="none"/>
              </w:rPr>
              <w:t>订立书面合同。</w:t>
            </w:r>
          </w:p>
          <w:p w14:paraId="776E2F77">
            <w:pPr>
              <w:adjustRightInd w:val="0"/>
              <w:snapToGrid w:val="0"/>
              <w:rPr>
                <w:rFonts w:hint="eastAsia" w:ascii="仿宋_GB2312" w:eastAsia="仿宋_GB2312" w:hAnsiTheme="minorEastAsia"/>
                <w:color w:val="auto"/>
                <w:sz w:val="24"/>
                <w:szCs w:val="24"/>
                <w:highlight w:val="none"/>
              </w:rPr>
            </w:pPr>
            <w:r>
              <w:rPr>
                <w:rFonts w:hint="eastAsia" w:ascii="仿宋_GB2312" w:hAnsi="仿宋_GB2312" w:eastAsia="仿宋" w:cs="仿宋_GB2312"/>
                <w:b w:val="0"/>
                <w:bCs w:val="0"/>
                <w:color w:val="auto"/>
                <w:sz w:val="24"/>
                <w:szCs w:val="24"/>
                <w:highlight w:val="none"/>
              </w:rPr>
              <w:t>合同自采购人成交通知书到达成交</w:t>
            </w:r>
            <w:r>
              <w:rPr>
                <w:rFonts w:hint="eastAsia" w:ascii="仿宋_GB2312" w:hAnsi="仿宋_GB2312" w:eastAsia="仿宋" w:cs="仿宋_GB2312"/>
                <w:b w:val="0"/>
                <w:bCs w:val="0"/>
                <w:color w:val="auto"/>
                <w:sz w:val="24"/>
                <w:szCs w:val="24"/>
                <w:highlight w:val="none"/>
                <w:lang w:val="en-US" w:eastAsia="zh-CN"/>
              </w:rPr>
              <w:t>供应商</w:t>
            </w:r>
            <w:r>
              <w:rPr>
                <w:rFonts w:hint="eastAsia" w:ascii="仿宋_GB2312" w:hAnsi="仿宋_GB2312" w:eastAsia="仿宋" w:cs="仿宋_GB2312"/>
                <w:b w:val="0"/>
                <w:bCs w:val="0"/>
                <w:color w:val="auto"/>
                <w:sz w:val="24"/>
                <w:szCs w:val="24"/>
                <w:highlight w:val="none"/>
              </w:rPr>
              <w:t>时成立。</w:t>
            </w:r>
          </w:p>
        </w:tc>
      </w:tr>
      <w:tr w14:paraId="1DC6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6504E320">
            <w:pPr>
              <w:adjustRightInd w:val="0"/>
              <w:snapToGrid w:val="0"/>
              <w:jc w:val="center"/>
              <w:rPr>
                <w:rFonts w:ascii="仿宋_GB2312" w:eastAsia="仿宋_GB2312"/>
                <w:color w:val="auto"/>
                <w:sz w:val="24"/>
                <w:szCs w:val="24"/>
                <w:highlight w:val="none"/>
              </w:rPr>
            </w:pPr>
          </w:p>
        </w:tc>
        <w:tc>
          <w:tcPr>
            <w:tcW w:w="748" w:type="dxa"/>
            <w:vMerge w:val="continue"/>
            <w:vAlign w:val="center"/>
          </w:tcPr>
          <w:p w14:paraId="10960293">
            <w:pPr>
              <w:adjustRightInd w:val="0"/>
              <w:snapToGrid w:val="0"/>
              <w:jc w:val="center"/>
              <w:rPr>
                <w:rFonts w:hint="eastAsia" w:ascii="仿宋_GB2312" w:eastAsia="仿宋_GB2312"/>
                <w:color w:val="auto"/>
                <w:sz w:val="24"/>
                <w:szCs w:val="24"/>
                <w:highlight w:val="none"/>
                <w:lang w:val="en-US" w:eastAsia="zh-CN"/>
              </w:rPr>
            </w:pPr>
          </w:p>
        </w:tc>
        <w:tc>
          <w:tcPr>
            <w:tcW w:w="1680" w:type="dxa"/>
            <w:vMerge w:val="continue"/>
            <w:vAlign w:val="center"/>
          </w:tcPr>
          <w:p w14:paraId="15A09294">
            <w:pPr>
              <w:adjustRightInd w:val="0"/>
              <w:snapToGrid w:val="0"/>
              <w:jc w:val="center"/>
              <w:rPr>
                <w:rFonts w:hint="eastAsia" w:ascii="仿宋_GB2312" w:eastAsia="仿宋_GB2312"/>
                <w:color w:val="auto"/>
                <w:sz w:val="24"/>
                <w:szCs w:val="24"/>
                <w:highlight w:val="none"/>
              </w:rPr>
            </w:pPr>
          </w:p>
        </w:tc>
        <w:tc>
          <w:tcPr>
            <w:tcW w:w="5750" w:type="dxa"/>
            <w:tcBorders>
              <w:right w:val="nil"/>
            </w:tcBorders>
            <w:vAlign w:val="center"/>
          </w:tcPr>
          <w:p w14:paraId="4E9BD96C">
            <w:pPr>
              <w:numPr>
                <w:ilvl w:val="-1"/>
                <w:numId w:val="0"/>
              </w:numPr>
              <w:spacing w:line="240" w:lineRule="auto"/>
              <w:jc w:val="left"/>
              <w:rPr>
                <w:rFonts w:hint="eastAsia" w:ascii="仿宋_GB2312" w:hAnsi="仿宋_GB2312" w:eastAsia="仿宋" w:cs="仿宋_GB2312"/>
                <w:b w:val="0"/>
                <w:bCs w:val="0"/>
                <w:color w:val="auto"/>
                <w:sz w:val="24"/>
                <w:szCs w:val="24"/>
                <w:highlight w:val="none"/>
                <w:lang w:val="en-US" w:eastAsia="zh-CN"/>
              </w:rPr>
            </w:pPr>
            <w:r>
              <w:rPr>
                <w:rFonts w:hint="eastAsia" w:ascii="仿宋_GB2312" w:hAnsi="仿宋_GB2312" w:eastAsia="仿宋" w:cs="仿宋_GB2312"/>
                <w:b w:val="0"/>
                <w:bCs w:val="0"/>
                <w:color w:val="auto"/>
                <w:sz w:val="24"/>
                <w:szCs w:val="24"/>
                <w:highlight w:val="none"/>
                <w:lang w:val="en-US" w:eastAsia="zh-CN"/>
              </w:rPr>
              <w:t>1.成交供应商无正当理由拒签合同，或者在签订合同时向采购人提出附加条件的，采购人有权</w:t>
            </w:r>
            <w:r>
              <w:rPr>
                <w:rFonts w:hint="eastAsia" w:ascii="仿宋_GB2312" w:hAnsi="仿宋_GB2312" w:eastAsia="仿宋" w:cs="仿宋_GB2312"/>
                <w:b w:val="0"/>
                <w:bCs w:val="0"/>
                <w:color w:val="auto"/>
                <w:sz w:val="24"/>
                <w:szCs w:val="24"/>
                <w:highlight w:val="none"/>
              </w:rPr>
              <w:t>依据采购文件、成交</w:t>
            </w:r>
            <w:r>
              <w:rPr>
                <w:rFonts w:hint="eastAsia" w:ascii="仿宋_GB2312" w:hAnsi="仿宋_GB2312" w:eastAsia="仿宋" w:cs="仿宋_GB2312"/>
                <w:b w:val="0"/>
                <w:bCs w:val="0"/>
                <w:color w:val="auto"/>
                <w:sz w:val="24"/>
                <w:szCs w:val="24"/>
                <w:highlight w:val="none"/>
                <w:lang w:val="en-US" w:eastAsia="zh-CN"/>
              </w:rPr>
              <w:t>供应商</w:t>
            </w:r>
            <w:r>
              <w:rPr>
                <w:rFonts w:hint="eastAsia" w:ascii="仿宋_GB2312" w:hAnsi="仿宋_GB2312" w:eastAsia="仿宋" w:cs="仿宋_GB2312"/>
                <w:b w:val="0"/>
                <w:bCs w:val="0"/>
                <w:color w:val="auto"/>
                <w:sz w:val="24"/>
                <w:szCs w:val="24"/>
                <w:highlight w:val="none"/>
              </w:rPr>
              <w:t>响应文件和成交通知书等确定合同内容</w:t>
            </w:r>
            <w:r>
              <w:rPr>
                <w:rFonts w:hint="eastAsia" w:ascii="仿宋_GB2312" w:hAnsi="仿宋_GB2312" w:eastAsia="仿宋" w:cs="仿宋_GB2312"/>
                <w:b w:val="0"/>
                <w:bCs w:val="0"/>
                <w:color w:val="auto"/>
                <w:sz w:val="24"/>
                <w:szCs w:val="24"/>
                <w:highlight w:val="none"/>
                <w:lang w:eastAsia="zh-CN"/>
              </w:rPr>
              <w:t>，采购人</w:t>
            </w:r>
            <w:r>
              <w:rPr>
                <w:rFonts w:hint="eastAsia" w:ascii="仿宋_GB2312" w:hAnsi="仿宋_GB2312" w:eastAsia="仿宋" w:cs="仿宋_GB2312"/>
                <w:b w:val="0"/>
                <w:bCs w:val="0"/>
                <w:color w:val="auto"/>
                <w:sz w:val="24"/>
                <w:szCs w:val="24"/>
                <w:highlight w:val="none"/>
                <w:lang w:val="en-US" w:eastAsia="zh-CN"/>
              </w:rPr>
              <w:t>也</w:t>
            </w:r>
            <w:r>
              <w:rPr>
                <w:rFonts w:hint="eastAsia" w:ascii="仿宋_GB2312" w:hAnsi="仿宋_GB2312" w:eastAsia="仿宋" w:cs="仿宋_GB2312"/>
                <w:b w:val="0"/>
                <w:bCs w:val="0"/>
                <w:color w:val="auto"/>
                <w:sz w:val="24"/>
                <w:szCs w:val="24"/>
                <w:highlight w:val="none"/>
                <w:lang w:eastAsia="zh-CN"/>
              </w:rPr>
              <w:t>有权</w:t>
            </w:r>
            <w:r>
              <w:rPr>
                <w:rFonts w:hint="eastAsia" w:ascii="仿宋_GB2312" w:hAnsi="仿宋_GB2312" w:eastAsia="仿宋" w:cs="仿宋_GB2312"/>
                <w:b w:val="0"/>
                <w:bCs w:val="0"/>
                <w:color w:val="auto"/>
                <w:sz w:val="24"/>
                <w:szCs w:val="24"/>
                <w:highlight w:val="none"/>
                <w:lang w:val="en-US" w:eastAsia="zh-CN"/>
              </w:rPr>
              <w:t>即刻单方</w:t>
            </w:r>
            <w:r>
              <w:rPr>
                <w:rFonts w:hint="eastAsia" w:ascii="仿宋_GB2312" w:hAnsi="仿宋_GB2312" w:eastAsia="仿宋" w:cs="仿宋_GB2312"/>
                <w:b w:val="0"/>
                <w:bCs w:val="0"/>
                <w:color w:val="auto"/>
                <w:sz w:val="24"/>
                <w:szCs w:val="24"/>
                <w:highlight w:val="none"/>
                <w:lang w:eastAsia="zh-CN"/>
              </w:rPr>
              <w:t>解除合同，</w:t>
            </w:r>
            <w:r>
              <w:rPr>
                <w:rFonts w:hint="eastAsia" w:ascii="仿宋_GB2312" w:hAnsi="仿宋_GB2312" w:eastAsia="仿宋" w:cs="仿宋_GB2312"/>
                <w:b w:val="0"/>
                <w:bCs w:val="0"/>
                <w:color w:val="auto"/>
                <w:sz w:val="24"/>
                <w:szCs w:val="24"/>
                <w:highlight w:val="none"/>
              </w:rPr>
              <w:t>追究成交</w:t>
            </w:r>
            <w:r>
              <w:rPr>
                <w:rFonts w:hint="eastAsia" w:ascii="仿宋_GB2312" w:hAnsi="仿宋_GB2312" w:eastAsia="仿宋" w:cs="仿宋_GB2312"/>
                <w:b w:val="0"/>
                <w:bCs w:val="0"/>
                <w:color w:val="auto"/>
                <w:sz w:val="24"/>
                <w:szCs w:val="24"/>
                <w:highlight w:val="none"/>
                <w:lang w:val="en-US" w:eastAsia="zh-CN"/>
              </w:rPr>
              <w:t>供应商的</w:t>
            </w:r>
            <w:r>
              <w:rPr>
                <w:rFonts w:hint="eastAsia" w:ascii="仿宋_GB2312" w:hAnsi="仿宋_GB2312" w:eastAsia="仿宋" w:cs="仿宋_GB2312"/>
                <w:b w:val="0"/>
                <w:bCs w:val="0"/>
                <w:color w:val="auto"/>
                <w:sz w:val="24"/>
                <w:szCs w:val="24"/>
                <w:highlight w:val="none"/>
              </w:rPr>
              <w:t>违约责任，</w:t>
            </w:r>
            <w:r>
              <w:rPr>
                <w:rFonts w:hint="eastAsia" w:ascii="仿宋_GB2312" w:hAnsi="仿宋_GB2312" w:eastAsia="仿宋" w:cs="仿宋_GB2312"/>
                <w:b w:val="0"/>
                <w:bCs w:val="0"/>
                <w:color w:val="auto"/>
                <w:sz w:val="24"/>
                <w:szCs w:val="24"/>
                <w:highlight w:val="none"/>
                <w:lang w:val="en-US" w:eastAsia="zh-CN"/>
              </w:rPr>
              <w:t>响应保证金不予退还（若有），违约金和响应保证金（若有）不能覆盖采购人实际损失的，对不能覆盖部分的损失，成交供应商应当另行予以赔偿，且采购人有权重新采购。</w:t>
            </w:r>
          </w:p>
          <w:p w14:paraId="67F8CF3E">
            <w:pPr>
              <w:numPr>
                <w:ilvl w:val="0"/>
                <w:numId w:val="0"/>
              </w:numPr>
              <w:spacing w:line="240" w:lineRule="auto"/>
              <w:jc w:val="left"/>
              <w:rPr>
                <w:rFonts w:hint="eastAsia" w:ascii="仿宋_GB2312" w:hAnsi="仿宋_GB2312" w:eastAsia="仿宋" w:cs="仿宋_GB2312"/>
                <w:b w:val="0"/>
                <w:bCs w:val="0"/>
                <w:color w:val="auto"/>
                <w:sz w:val="24"/>
                <w:szCs w:val="24"/>
                <w:highlight w:val="none"/>
                <w:lang w:val="en-US" w:eastAsia="zh-CN"/>
              </w:rPr>
            </w:pPr>
            <w:r>
              <w:rPr>
                <w:rFonts w:hint="eastAsia" w:ascii="仿宋_GB2312" w:hAnsi="仿宋_GB2312" w:eastAsia="仿宋" w:cs="仿宋_GB2312"/>
                <w:b w:val="0"/>
                <w:bCs w:val="0"/>
                <w:color w:val="auto"/>
                <w:sz w:val="24"/>
                <w:szCs w:val="24"/>
                <w:highlight w:val="none"/>
                <w:lang w:val="en-US" w:eastAsia="zh-CN"/>
              </w:rPr>
              <w:t>2.成交供应商被查实供应商资格无效或存在其它不符合中标条件情形的，采购人尚未发出成交通知书的，则成交无效，响应保证金（若有）不予退还，</w:t>
            </w:r>
            <w:r>
              <w:rPr>
                <w:rFonts w:hint="eastAsia" w:ascii="仿宋_GB2312" w:hAnsi="仿宋_GB2312" w:eastAsia="仿宋" w:cs="仿宋_GB2312"/>
                <w:b w:val="0"/>
                <w:bCs w:val="0"/>
                <w:color w:val="auto"/>
                <w:sz w:val="24"/>
                <w:szCs w:val="24"/>
                <w:highlight w:val="none"/>
              </w:rPr>
              <w:t>采购人可以按评审小组提出的成交候选人名单排序依次确定其他成交候选</w:t>
            </w:r>
            <w:r>
              <w:rPr>
                <w:rFonts w:hint="eastAsia" w:ascii="仿宋_GB2312" w:hAnsi="仿宋_GB2312" w:eastAsia="仿宋" w:cs="仿宋_GB2312"/>
                <w:b w:val="0"/>
                <w:bCs w:val="0"/>
                <w:color w:val="auto"/>
                <w:sz w:val="24"/>
                <w:szCs w:val="24"/>
                <w:highlight w:val="none"/>
                <w:lang w:val="en-US" w:eastAsia="zh-CN"/>
              </w:rPr>
              <w:t>供应商</w:t>
            </w:r>
            <w:r>
              <w:rPr>
                <w:rFonts w:hint="eastAsia" w:ascii="仿宋_GB2312" w:hAnsi="仿宋_GB2312" w:eastAsia="仿宋" w:cs="仿宋_GB2312"/>
                <w:b w:val="0"/>
                <w:bCs w:val="0"/>
                <w:color w:val="auto"/>
                <w:sz w:val="24"/>
                <w:szCs w:val="24"/>
                <w:highlight w:val="none"/>
              </w:rPr>
              <w:t>为成交</w:t>
            </w:r>
            <w:r>
              <w:rPr>
                <w:rFonts w:hint="eastAsia" w:ascii="仿宋_GB2312" w:hAnsi="仿宋_GB2312" w:eastAsia="仿宋" w:cs="仿宋_GB2312"/>
                <w:b w:val="0"/>
                <w:bCs w:val="0"/>
                <w:color w:val="auto"/>
                <w:sz w:val="24"/>
                <w:szCs w:val="24"/>
                <w:highlight w:val="none"/>
                <w:lang w:val="en-US" w:eastAsia="zh-CN"/>
              </w:rPr>
              <w:t>供应商</w:t>
            </w:r>
            <w:r>
              <w:rPr>
                <w:rFonts w:hint="eastAsia" w:ascii="仿宋_GB2312" w:hAnsi="仿宋_GB2312" w:eastAsia="仿宋" w:cs="仿宋_GB2312"/>
                <w:b w:val="0"/>
                <w:bCs w:val="0"/>
                <w:color w:val="auto"/>
                <w:sz w:val="24"/>
                <w:szCs w:val="24"/>
                <w:highlight w:val="none"/>
                <w:lang w:eastAsia="zh-CN"/>
              </w:rPr>
              <w:t>，</w:t>
            </w:r>
            <w:r>
              <w:rPr>
                <w:rFonts w:hint="eastAsia" w:ascii="仿宋_GB2312" w:hAnsi="仿宋_GB2312" w:eastAsia="仿宋" w:cs="仿宋_GB2312"/>
                <w:b w:val="0"/>
                <w:bCs w:val="0"/>
                <w:color w:val="auto"/>
                <w:sz w:val="24"/>
                <w:szCs w:val="24"/>
                <w:highlight w:val="none"/>
                <w:lang w:val="en-US" w:eastAsia="zh-CN"/>
              </w:rPr>
              <w:t>采购人也可以重新采购；采购人已发出成交通知书合同成立的，采购人有权解除合同，响应保证金不予退还（若有）并归采购人所有，且采购人有权重新采购。</w:t>
            </w:r>
          </w:p>
          <w:p w14:paraId="7A1EFAAD">
            <w:pPr>
              <w:adjustRightInd w:val="0"/>
              <w:snapToGrid w:val="0"/>
              <w:rPr>
                <w:rFonts w:hint="eastAsia" w:ascii="仿宋_GB2312" w:eastAsia="仿宋_GB2312" w:hAnsiTheme="minorEastAsia"/>
                <w:color w:val="auto"/>
                <w:sz w:val="24"/>
                <w:szCs w:val="24"/>
                <w:highlight w:val="none"/>
              </w:rPr>
            </w:pPr>
            <w:r>
              <w:rPr>
                <w:rFonts w:hint="eastAsia" w:ascii="仿宋_GB2312" w:hAnsi="仿宋_GB2312" w:eastAsia="仿宋" w:cs="仿宋_GB2312"/>
                <w:b w:val="0"/>
                <w:bCs w:val="0"/>
                <w:color w:val="auto"/>
                <w:sz w:val="24"/>
                <w:szCs w:val="24"/>
                <w:highlight w:val="none"/>
                <w:lang w:val="en-US" w:eastAsia="zh-CN"/>
              </w:rPr>
              <w:t>3.凡是成交人存在上述情形的，均按照上述规定处理。</w:t>
            </w:r>
          </w:p>
        </w:tc>
      </w:tr>
      <w:tr w14:paraId="4016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continue"/>
            <w:tcBorders>
              <w:left w:val="nil"/>
            </w:tcBorders>
            <w:vAlign w:val="center"/>
          </w:tcPr>
          <w:p w14:paraId="3F75A36A">
            <w:pPr>
              <w:adjustRightInd w:val="0"/>
              <w:snapToGrid w:val="0"/>
              <w:jc w:val="center"/>
              <w:rPr>
                <w:rFonts w:ascii="仿宋_GB2312" w:eastAsia="仿宋_GB2312"/>
                <w:color w:val="auto"/>
                <w:sz w:val="24"/>
                <w:szCs w:val="24"/>
                <w:highlight w:val="none"/>
              </w:rPr>
            </w:pPr>
          </w:p>
        </w:tc>
        <w:tc>
          <w:tcPr>
            <w:tcW w:w="748" w:type="dxa"/>
            <w:vAlign w:val="center"/>
          </w:tcPr>
          <w:p w14:paraId="6BB7E324">
            <w:pPr>
              <w:adjustRightInd w:val="0"/>
              <w:snapToGrid w:val="0"/>
              <w:jc w:val="center"/>
              <w:rPr>
                <w:rFonts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.18</w:t>
            </w:r>
          </w:p>
        </w:tc>
        <w:tc>
          <w:tcPr>
            <w:tcW w:w="1680" w:type="dxa"/>
            <w:vAlign w:val="center"/>
          </w:tcPr>
          <w:p w14:paraId="18A87B17">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履约担保</w:t>
            </w:r>
          </w:p>
        </w:tc>
        <w:tc>
          <w:tcPr>
            <w:tcW w:w="5750" w:type="dxa"/>
            <w:tcBorders>
              <w:right w:val="nil"/>
            </w:tcBorders>
            <w:vAlign w:val="center"/>
          </w:tcPr>
          <w:p w14:paraId="2E4B5C50">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hint="default" w:ascii="仿宋_GB2312" w:eastAsia="仿宋_GB2312" w:hAnsiTheme="minorEastAsia"/>
                <w:color w:val="auto"/>
                <w:sz w:val="24"/>
                <w:szCs w:val="24"/>
                <w:highlight w:val="none"/>
                <w:lang w:val="en-US" w:eastAsia="zh-CN"/>
              </w:rPr>
            </w:pPr>
            <w:r>
              <w:rPr>
                <w:rFonts w:hint="eastAsia" w:ascii="仿宋_GB2312" w:eastAsia="仿宋" w:hAnsiTheme="minorEastAsia"/>
                <w:color w:val="auto"/>
                <w:sz w:val="24"/>
                <w:szCs w:val="24"/>
                <w:highlight w:val="none"/>
                <w:lang w:val="en-US" w:eastAsia="zh-CN"/>
              </w:rPr>
              <w:t>详见第六章合同</w:t>
            </w:r>
          </w:p>
        </w:tc>
      </w:tr>
      <w:tr w14:paraId="1325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25" w:type="dxa"/>
            <w:vMerge w:val="restart"/>
            <w:tcBorders>
              <w:left w:val="nil"/>
            </w:tcBorders>
            <w:vAlign w:val="center"/>
          </w:tcPr>
          <w:p w14:paraId="3E2AE854">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其他</w:t>
            </w:r>
          </w:p>
        </w:tc>
        <w:tc>
          <w:tcPr>
            <w:tcW w:w="748" w:type="dxa"/>
            <w:vAlign w:val="center"/>
          </w:tcPr>
          <w:p w14:paraId="341BFCA6">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.19</w:t>
            </w:r>
          </w:p>
        </w:tc>
        <w:tc>
          <w:tcPr>
            <w:tcW w:w="1680" w:type="dxa"/>
            <w:vAlign w:val="center"/>
          </w:tcPr>
          <w:p w14:paraId="42FD51D7">
            <w:pPr>
              <w:adjustRightInd w:val="0"/>
              <w:snapToGrid w:val="0"/>
              <w:jc w:val="center"/>
              <w:rPr>
                <w:rFonts w:hint="eastAsia" w:ascii="仿宋_GB2312" w:eastAsia="仿宋_GB2312"/>
                <w:color w:val="auto"/>
                <w:sz w:val="24"/>
                <w:szCs w:val="24"/>
                <w:highlight w:val="none"/>
              </w:rPr>
            </w:pPr>
            <w:r>
              <w:rPr>
                <w:rFonts w:hint="eastAsia" w:ascii="仿宋_GB2312" w:eastAsia="仿宋"/>
                <w:color w:val="auto"/>
                <w:sz w:val="24"/>
                <w:szCs w:val="24"/>
                <w:highlight w:val="none"/>
                <w:lang w:val="en-US" w:eastAsia="zh-CN"/>
              </w:rPr>
              <w:t>不一致情形</w:t>
            </w:r>
          </w:p>
        </w:tc>
        <w:tc>
          <w:tcPr>
            <w:tcW w:w="5750" w:type="dxa"/>
            <w:tcBorders>
              <w:right w:val="nil"/>
            </w:tcBorders>
            <w:vAlign w:val="center"/>
          </w:tcPr>
          <w:p w14:paraId="663FB2A1">
            <w:pPr>
              <w:adjustRightInd w:val="0"/>
              <w:snapToGrid w:val="0"/>
              <w:rPr>
                <w:rFonts w:hint="eastAsia"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1.合同签订阶段，如采购文件需求内容与采购文件响应文件格式报价表存在不一致情形，则以采购文件响应文件格式报价表为准。</w:t>
            </w:r>
          </w:p>
          <w:p w14:paraId="0528169F">
            <w:pPr>
              <w:adjustRightInd w:val="0"/>
              <w:snapToGrid w:val="0"/>
              <w:rPr>
                <w:rFonts w:hint="eastAsia" w:ascii="仿宋_GB2312" w:eastAsia="仿宋_GB2312" w:hAnsiTheme="minorEastAsia"/>
                <w:color w:val="auto"/>
                <w:sz w:val="24"/>
                <w:szCs w:val="24"/>
                <w:highlight w:val="none"/>
                <w:lang w:val="en-US" w:eastAsia="zh-CN"/>
              </w:rPr>
            </w:pPr>
            <w:r>
              <w:rPr>
                <w:rFonts w:hint="eastAsia" w:ascii="仿宋_GB2312" w:eastAsia="仿宋" w:hAnsiTheme="minorEastAsia"/>
                <w:color w:val="auto"/>
                <w:sz w:val="24"/>
                <w:szCs w:val="24"/>
                <w:highlight w:val="none"/>
              </w:rPr>
              <w:t>2.合同签订阶段，除报价表外，如采购文件条款与合同存在不一致情形，则以合同为准。</w:t>
            </w:r>
          </w:p>
        </w:tc>
      </w:tr>
      <w:tr w14:paraId="2FB3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25" w:type="dxa"/>
            <w:vMerge w:val="continue"/>
            <w:tcBorders>
              <w:left w:val="nil"/>
            </w:tcBorders>
            <w:vAlign w:val="center"/>
          </w:tcPr>
          <w:p w14:paraId="7B1142BF">
            <w:pPr>
              <w:adjustRightInd w:val="0"/>
              <w:snapToGrid w:val="0"/>
              <w:jc w:val="center"/>
              <w:rPr>
                <w:rFonts w:ascii="仿宋_GB2312" w:eastAsia="仿宋_GB2312"/>
                <w:color w:val="auto"/>
                <w:sz w:val="24"/>
                <w:szCs w:val="24"/>
                <w:highlight w:val="none"/>
              </w:rPr>
            </w:pPr>
          </w:p>
        </w:tc>
        <w:tc>
          <w:tcPr>
            <w:tcW w:w="748" w:type="dxa"/>
            <w:vAlign w:val="center"/>
          </w:tcPr>
          <w:p w14:paraId="190B3F8C">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
                <w:color w:val="auto"/>
                <w:sz w:val="24"/>
                <w:szCs w:val="24"/>
                <w:highlight w:val="none"/>
                <w:lang w:val="en-US" w:eastAsia="zh-CN"/>
              </w:rPr>
              <w:t>2.20</w:t>
            </w:r>
          </w:p>
        </w:tc>
        <w:tc>
          <w:tcPr>
            <w:tcW w:w="1680" w:type="dxa"/>
            <w:vAlign w:val="center"/>
          </w:tcPr>
          <w:p w14:paraId="13BEA0F3">
            <w:pPr>
              <w:adjustRightInd w:val="0"/>
              <w:snapToGrid w:val="0"/>
              <w:jc w:val="center"/>
              <w:rPr>
                <w:rFonts w:hint="eastAsia" w:ascii="仿宋_GB2312" w:eastAsia="仿宋_GB2312"/>
                <w:color w:val="auto"/>
                <w:sz w:val="24"/>
                <w:szCs w:val="24"/>
                <w:highlight w:val="none"/>
              </w:rPr>
            </w:pPr>
            <w:r>
              <w:rPr>
                <w:rFonts w:hint="eastAsia" w:ascii="仿宋_GB2312" w:eastAsia="仿宋"/>
                <w:color w:val="auto"/>
                <w:sz w:val="24"/>
                <w:szCs w:val="24"/>
                <w:highlight w:val="none"/>
                <w:lang w:val="en-US" w:eastAsia="zh-CN"/>
              </w:rPr>
              <w:t>响应性</w:t>
            </w:r>
          </w:p>
        </w:tc>
        <w:tc>
          <w:tcPr>
            <w:tcW w:w="5750" w:type="dxa"/>
            <w:tcBorders>
              <w:right w:val="nil"/>
            </w:tcBorders>
            <w:vAlign w:val="center"/>
          </w:tcPr>
          <w:p w14:paraId="20C96C8D">
            <w:pPr>
              <w:adjustRightInd w:val="0"/>
              <w:snapToGrid w:val="0"/>
              <w:ind w:firstLine="0" w:firstLineChars="0"/>
              <w:rPr>
                <w:rFonts w:hint="eastAsia" w:ascii="仿宋_GB2312" w:eastAsia="仿宋_GB2312" w:hAnsiTheme="minorEastAsia"/>
                <w:color w:val="auto"/>
                <w:sz w:val="24"/>
                <w:szCs w:val="24"/>
                <w:highlight w:val="none"/>
                <w:lang w:val="en-US" w:eastAsia="zh-CN"/>
              </w:rPr>
            </w:pPr>
            <w:r>
              <w:rPr>
                <w:rFonts w:hint="eastAsia" w:ascii="仿宋_GB2312" w:eastAsia="仿宋" w:hAnsiTheme="minorEastAsia"/>
                <w:color w:val="auto"/>
                <w:sz w:val="24"/>
                <w:szCs w:val="24"/>
                <w:highlight w:val="none"/>
              </w:rPr>
              <w:t>采购文件中，所有要求均为实质性响应条款，供应商如有任何一条负偏离则导致投标（报价）无效，将按无效响应处理。供应商应按采购文件的规定及附件要求的内容和格式完整地填写和提供资料。供应商必须对响应文件所提供的全部资料的真实性承担法律责任，并无条件接受采购人对其中任何资料进行核实（核对原件）的要求。采购人核对发现有不一致或供应商无正当理由不按时提供原件的，按成交无效处理。</w:t>
            </w:r>
          </w:p>
        </w:tc>
      </w:tr>
      <w:tr w14:paraId="23BE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25" w:type="dxa"/>
            <w:vMerge w:val="continue"/>
            <w:tcBorders>
              <w:left w:val="nil"/>
            </w:tcBorders>
            <w:vAlign w:val="center"/>
          </w:tcPr>
          <w:p w14:paraId="13044740">
            <w:pPr>
              <w:adjustRightInd w:val="0"/>
              <w:snapToGrid w:val="0"/>
              <w:jc w:val="center"/>
              <w:rPr>
                <w:rFonts w:ascii="仿宋_GB2312" w:eastAsia="仿宋_GB2312"/>
                <w:color w:val="auto"/>
                <w:sz w:val="24"/>
                <w:szCs w:val="24"/>
                <w:highlight w:val="none"/>
              </w:rPr>
            </w:pPr>
          </w:p>
        </w:tc>
        <w:tc>
          <w:tcPr>
            <w:tcW w:w="748" w:type="dxa"/>
            <w:vAlign w:val="center"/>
          </w:tcPr>
          <w:p w14:paraId="5AB55A5B">
            <w:pPr>
              <w:adjustRightInd w:val="0"/>
              <w:snapToGrid w:val="0"/>
              <w:jc w:val="center"/>
              <w:rPr>
                <w:rFonts w:hint="default" w:ascii="仿宋_GB2312" w:eastAsia="仿宋_GB2312" w:hAnsiTheme="minorHAnsi" w:cstheme="minorBidi"/>
                <w:color w:val="auto"/>
                <w:kern w:val="2"/>
                <w:sz w:val="24"/>
                <w:szCs w:val="24"/>
                <w:highlight w:val="none"/>
                <w:lang w:val="en-US" w:eastAsia="zh-CN" w:bidi="ar-SA"/>
              </w:rPr>
            </w:pPr>
            <w:r>
              <w:rPr>
                <w:rFonts w:hint="eastAsia" w:ascii="仿宋_GB2312" w:eastAsia="仿宋"/>
                <w:color w:val="auto"/>
                <w:sz w:val="24"/>
                <w:szCs w:val="24"/>
                <w:highlight w:val="none"/>
                <w:lang w:val="en-US" w:eastAsia="zh-CN"/>
              </w:rPr>
              <w:t>2</w:t>
            </w:r>
            <w:r>
              <w:rPr>
                <w:rFonts w:hint="eastAsia" w:ascii="仿宋_GB2312" w:eastAsia="仿宋"/>
                <w:color w:val="auto"/>
                <w:sz w:val="24"/>
                <w:szCs w:val="24"/>
                <w:highlight w:val="none"/>
              </w:rPr>
              <w:t>.</w:t>
            </w:r>
            <w:r>
              <w:rPr>
                <w:rFonts w:hint="eastAsia" w:ascii="仿宋_GB2312" w:eastAsia="仿宋"/>
                <w:color w:val="auto"/>
                <w:sz w:val="24"/>
                <w:szCs w:val="24"/>
                <w:highlight w:val="none"/>
                <w:lang w:val="en-US" w:eastAsia="zh-CN"/>
              </w:rPr>
              <w:t>21</w:t>
            </w:r>
          </w:p>
        </w:tc>
        <w:tc>
          <w:tcPr>
            <w:tcW w:w="1680" w:type="dxa"/>
            <w:vAlign w:val="center"/>
          </w:tcPr>
          <w:p w14:paraId="6E0E0C8A">
            <w:pPr>
              <w:adjustRightInd w:val="0"/>
              <w:snapToGrid w:val="0"/>
              <w:jc w:val="center"/>
              <w:rPr>
                <w:rFonts w:ascii="仿宋_GB2312" w:eastAsia="仿宋_GB2312"/>
                <w:color w:val="auto"/>
                <w:sz w:val="24"/>
                <w:szCs w:val="24"/>
                <w:highlight w:val="none"/>
              </w:rPr>
            </w:pPr>
            <w:r>
              <w:rPr>
                <w:rFonts w:hint="eastAsia" w:ascii="仿宋_GB2312" w:eastAsia="仿宋"/>
                <w:color w:val="auto"/>
                <w:sz w:val="24"/>
                <w:szCs w:val="24"/>
                <w:highlight w:val="none"/>
              </w:rPr>
              <w:t>需要补充的其他内容</w:t>
            </w:r>
          </w:p>
        </w:tc>
        <w:tc>
          <w:tcPr>
            <w:tcW w:w="5750" w:type="dxa"/>
            <w:tcBorders>
              <w:right w:val="nil"/>
            </w:tcBorders>
            <w:vAlign w:val="center"/>
          </w:tcPr>
          <w:p w14:paraId="3E1A735D">
            <w:pPr>
              <w:adjustRightInd w:val="0"/>
              <w:snapToGrid w:val="0"/>
              <w:ind w:left="360" w:hanging="360" w:hangingChars="150"/>
              <w:rPr>
                <w:rFonts w:ascii="仿宋_GB2312" w:eastAsia="仿宋"/>
                <w:color w:val="auto"/>
                <w:sz w:val="24"/>
                <w:szCs w:val="24"/>
                <w:highlight w:val="none"/>
                <w:rPrChange w:id="459" w:author="汤建欣" w:date="2026-08-27T16:53:43Z">
                  <w:rPr>
                    <w:rFonts w:ascii="仿宋_GB2312" w:eastAsia="仿宋"/>
                    <w:color w:val="auto"/>
                    <w:sz w:val="24"/>
                    <w:szCs w:val="24"/>
                  </w:rPr>
                </w:rPrChange>
              </w:rPr>
            </w:pPr>
            <w:del w:id="460" w:author="李鹏飞" w:date="2026-08-11T17:17:22Z">
              <w:r>
                <w:rPr>
                  <w:rFonts w:hint="eastAsia" w:ascii="仿宋_GB2312" w:eastAsia="仿宋" w:hAnsiTheme="minorEastAsia"/>
                  <w:color w:val="auto"/>
                  <w:sz w:val="24"/>
                  <w:szCs w:val="24"/>
                  <w:highlight w:val="none"/>
                  <w:rPrChange w:id="461" w:author="汤建欣" w:date="2026-08-27T16:53:43Z">
                    <w:rPr>
                      <w:rFonts w:hint="eastAsia" w:ascii="仿宋_GB2312" w:eastAsia="仿宋" w:hAnsiTheme="minorEastAsia"/>
                      <w:color w:val="auto"/>
                      <w:sz w:val="24"/>
                      <w:szCs w:val="24"/>
                    </w:rPr>
                  </w:rPrChange>
                </w:rPr>
                <w:delText>□</w:delText>
              </w:r>
            </w:del>
            <w:ins w:id="462" w:author="李鹏飞" w:date="2026-08-11T17:17:22Z">
              <w:r>
                <w:rPr>
                  <w:rFonts w:hint="eastAsia" w:ascii="仿宋_GB2312" w:eastAsia="仿宋" w:hAnsiTheme="minorEastAsia"/>
                  <w:color w:val="auto"/>
                  <w:sz w:val="24"/>
                  <w:szCs w:val="24"/>
                  <w:highlight w:val="none"/>
                  <w:lang w:eastAsia="zh-CN"/>
                  <w:rPrChange w:id="463" w:author="汤建欣" w:date="2026-08-27T16:53:43Z">
                    <w:rPr>
                      <w:rFonts w:hint="eastAsia" w:ascii="仿宋_GB2312" w:eastAsia="仿宋" w:hAnsiTheme="minorEastAsia"/>
                      <w:color w:val="auto"/>
                      <w:sz w:val="24"/>
                      <w:szCs w:val="24"/>
                      <w:lang w:eastAsia="zh-CN"/>
                    </w:rPr>
                  </w:rPrChange>
                </w:rPr>
                <w:t>☑</w:t>
              </w:r>
            </w:ins>
            <w:r>
              <w:rPr>
                <w:rFonts w:hint="eastAsia" w:ascii="仿宋_GB2312" w:eastAsia="仿宋"/>
                <w:color w:val="auto"/>
                <w:sz w:val="24"/>
                <w:szCs w:val="24"/>
                <w:highlight w:val="none"/>
                <w:rPrChange w:id="464" w:author="汤建欣" w:date="2026-08-27T16:53:43Z">
                  <w:rPr>
                    <w:rFonts w:hint="eastAsia" w:ascii="仿宋_GB2312" w:eastAsia="仿宋"/>
                    <w:color w:val="auto"/>
                    <w:sz w:val="24"/>
                    <w:szCs w:val="24"/>
                  </w:rPr>
                </w:rPrChange>
              </w:rPr>
              <w:t>无</w:t>
            </w:r>
          </w:p>
          <w:p w14:paraId="73F6B183">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hint="default" w:ascii="仿宋_GB2312" w:eastAsia="仿宋_GB2312" w:hAnsiTheme="minorEastAsia"/>
                <w:color w:val="auto"/>
                <w:sz w:val="24"/>
                <w:szCs w:val="24"/>
                <w:highlight w:val="none"/>
                <w:lang w:val="en-US" w:eastAsia="zh-CN"/>
              </w:rPr>
            </w:pPr>
            <w:r>
              <w:rPr>
                <w:rFonts w:hint="eastAsia" w:ascii="仿宋_GB2312" w:eastAsia="仿宋" w:hAnsiTheme="minorEastAsia"/>
                <w:color w:val="auto"/>
                <w:sz w:val="24"/>
                <w:szCs w:val="24"/>
                <w:highlight w:val="none"/>
                <w:rPrChange w:id="465" w:author="汤建欣" w:date="2026-08-27T16:53:43Z">
                  <w:rPr>
                    <w:rFonts w:hint="eastAsia" w:ascii="仿宋_GB2312" w:eastAsia="仿宋" w:hAnsiTheme="minorEastAsia"/>
                    <w:color w:val="auto"/>
                    <w:sz w:val="24"/>
                    <w:szCs w:val="24"/>
                  </w:rPr>
                </w:rPrChange>
              </w:rPr>
              <w:t>□</w:t>
            </w:r>
            <w:r>
              <w:rPr>
                <w:rFonts w:hint="eastAsia" w:ascii="仿宋_GB2312" w:eastAsia="仿宋" w:hAnsiTheme="minorEastAsia"/>
                <w:color w:val="auto"/>
                <w:sz w:val="24"/>
                <w:szCs w:val="24"/>
                <w:highlight w:val="none"/>
                <w:u w:val="single"/>
                <w:rPrChange w:id="466" w:author="汤建欣" w:date="2026-08-27T16:53:43Z">
                  <w:rPr>
                    <w:rFonts w:hint="eastAsia" w:ascii="仿宋_GB2312" w:eastAsia="仿宋" w:hAnsiTheme="minorEastAsia"/>
                    <w:color w:val="auto"/>
                    <w:sz w:val="24"/>
                    <w:szCs w:val="24"/>
                    <w:u w:val="single"/>
                  </w:rPr>
                </w:rPrChange>
              </w:rPr>
              <w:t>（</w:t>
            </w:r>
            <w:r>
              <w:rPr>
                <w:rFonts w:hint="eastAsia" w:ascii="仿宋_GB2312" w:eastAsia="仿宋"/>
                <w:color w:val="auto"/>
                <w:sz w:val="24"/>
                <w:szCs w:val="24"/>
                <w:highlight w:val="none"/>
                <w:u w:val="single"/>
                <w:rPrChange w:id="467" w:author="汤建欣" w:date="2026-08-27T16:53:43Z">
                  <w:rPr>
                    <w:rFonts w:hint="eastAsia" w:ascii="仿宋_GB2312" w:eastAsia="仿宋"/>
                    <w:color w:val="auto"/>
                    <w:sz w:val="24"/>
                    <w:szCs w:val="24"/>
                    <w:u w:val="single"/>
                  </w:rPr>
                </w:rPrChange>
              </w:rPr>
              <w:t>招标采购代理费金额、支付人、支付方式等</w:t>
            </w:r>
            <w:r>
              <w:rPr>
                <w:rFonts w:hint="eastAsia" w:ascii="仿宋_GB2312" w:eastAsia="仿宋" w:hAnsiTheme="minorEastAsia"/>
                <w:color w:val="auto"/>
                <w:sz w:val="24"/>
                <w:szCs w:val="24"/>
                <w:highlight w:val="none"/>
                <w:u w:val="single"/>
                <w:rPrChange w:id="468" w:author="汤建欣" w:date="2026-08-27T16:53:43Z">
                  <w:rPr>
                    <w:rFonts w:hint="eastAsia" w:ascii="仿宋_GB2312" w:eastAsia="仿宋" w:hAnsiTheme="minorEastAsia"/>
                    <w:color w:val="auto"/>
                    <w:sz w:val="24"/>
                    <w:szCs w:val="24"/>
                    <w:u w:val="single"/>
                  </w:rPr>
                </w:rPrChange>
              </w:rPr>
              <w:t>）</w:t>
            </w:r>
          </w:p>
        </w:tc>
      </w:tr>
    </w:tbl>
    <w:p w14:paraId="52A5F227">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若出现以下情况之一的，采购人将拒绝接收响应文件</w:t>
      </w:r>
    </w:p>
    <w:p w14:paraId="37B5083A">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（1）逾期送达的、未送达指定地点的响应文件，采购人将予以拒收。</w:t>
      </w:r>
    </w:p>
    <w:p w14:paraId="55CA58E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（2）不按照采购文件要求密封的响应文件，采购人将予以拒收。</w:t>
      </w:r>
    </w:p>
    <w:p w14:paraId="552DD3B2">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发生下列情况之一者，视为无效响应行为</w:t>
      </w:r>
    </w:p>
    <w:p w14:paraId="146FA6E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（1）响应文件未按规定签字、盖章的。</w:t>
      </w:r>
    </w:p>
    <w:p w14:paraId="6B5E5AB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2</w:t>
      </w:r>
      <w:r>
        <w:rPr>
          <w:rFonts w:hint="eastAsia" w:ascii="仿宋_GB2312" w:eastAsia="仿宋"/>
          <w:color w:val="auto"/>
          <w:sz w:val="28"/>
          <w:szCs w:val="28"/>
          <w:highlight w:val="none"/>
        </w:rPr>
        <w:t>）响应文件未按规定格式填写，或内容与采购文件严重背离的。</w:t>
      </w:r>
    </w:p>
    <w:p w14:paraId="46C1751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3</w:t>
      </w:r>
      <w:r>
        <w:rPr>
          <w:rFonts w:hint="eastAsia" w:ascii="仿宋_GB2312" w:eastAsia="仿宋"/>
          <w:color w:val="auto"/>
          <w:sz w:val="28"/>
          <w:szCs w:val="28"/>
          <w:highlight w:val="none"/>
        </w:rPr>
        <w:t>）响应文件有两个以上报价的（采购文件允许提交备选方案的除外）。</w:t>
      </w:r>
    </w:p>
    <w:p w14:paraId="0DC1093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4</w:t>
      </w:r>
      <w:r>
        <w:rPr>
          <w:rFonts w:hint="eastAsia" w:ascii="仿宋_GB2312" w:eastAsia="仿宋"/>
          <w:color w:val="auto"/>
          <w:sz w:val="28"/>
          <w:szCs w:val="28"/>
          <w:highlight w:val="none"/>
        </w:rPr>
        <w:t>）质量标准不符合采购文件要求的。</w:t>
      </w:r>
    </w:p>
    <w:p w14:paraId="6052796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5</w:t>
      </w:r>
      <w:r>
        <w:rPr>
          <w:rFonts w:hint="eastAsia" w:ascii="仿宋_GB2312" w:eastAsia="仿宋"/>
          <w:color w:val="auto"/>
          <w:sz w:val="28"/>
          <w:szCs w:val="28"/>
          <w:highlight w:val="none"/>
        </w:rPr>
        <w:t>）服务期不符合采购文件要求的。</w:t>
      </w:r>
    </w:p>
    <w:p w14:paraId="1914814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6</w:t>
      </w:r>
      <w:r>
        <w:rPr>
          <w:rFonts w:hint="eastAsia" w:ascii="仿宋_GB2312" w:eastAsia="仿宋"/>
          <w:color w:val="auto"/>
          <w:sz w:val="28"/>
          <w:szCs w:val="28"/>
          <w:highlight w:val="none"/>
        </w:rPr>
        <w:t>）报价超过最高限价的。</w:t>
      </w:r>
    </w:p>
    <w:p w14:paraId="092642C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）供应商不符合国家或采购文件规定的资格条件。</w:t>
      </w:r>
    </w:p>
    <w:p w14:paraId="10D18FB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8</w:t>
      </w:r>
      <w:r>
        <w:rPr>
          <w:rFonts w:hint="eastAsia" w:ascii="仿宋_GB2312" w:eastAsia="仿宋"/>
          <w:color w:val="auto"/>
          <w:sz w:val="28"/>
          <w:szCs w:val="28"/>
          <w:highlight w:val="none"/>
        </w:rPr>
        <w:t>）响应文件没有对采购文件的实质性要求和条件作出响应。</w:t>
      </w:r>
    </w:p>
    <w:p w14:paraId="3363F8D7">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9</w:t>
      </w:r>
      <w:r>
        <w:rPr>
          <w:rFonts w:hint="eastAsia" w:ascii="仿宋_GB2312" w:eastAsia="仿宋"/>
          <w:color w:val="auto"/>
          <w:sz w:val="28"/>
          <w:szCs w:val="28"/>
          <w:highlight w:val="none"/>
        </w:rPr>
        <w:t>）</w:t>
      </w:r>
      <w:r>
        <w:rPr>
          <w:rFonts w:hint="eastAsia" w:ascii="仿宋_GB2312" w:eastAsia="仿宋"/>
          <w:color w:val="auto"/>
          <w:sz w:val="28"/>
          <w:szCs w:val="28"/>
          <w:highlight w:val="none"/>
          <w:lang w:val="en-US" w:eastAsia="zh-CN"/>
        </w:rPr>
        <w:t>非法定代表人/负责人或</w:t>
      </w:r>
      <w:r>
        <w:rPr>
          <w:rFonts w:hint="eastAsia" w:ascii="仿宋_GB2312" w:eastAsia="仿宋" w:hAnsiTheme="minorHAnsi"/>
          <w:color w:val="auto"/>
          <w:sz w:val="28"/>
          <w:szCs w:val="28"/>
          <w:highlight w:val="none"/>
          <w:lang w:val="en-US" w:eastAsia="zh-CN"/>
        </w:rPr>
        <w:t>授权委托代理人</w:t>
      </w:r>
      <w:r>
        <w:rPr>
          <w:rFonts w:hint="eastAsia" w:ascii="仿宋_GB2312" w:eastAsia="仿宋"/>
          <w:color w:val="auto"/>
          <w:sz w:val="28"/>
          <w:szCs w:val="28"/>
          <w:highlight w:val="none"/>
          <w:lang w:val="en-US" w:eastAsia="zh-CN"/>
        </w:rPr>
        <w:t>递交响应文件。</w:t>
      </w:r>
    </w:p>
    <w:p w14:paraId="3CEF4444">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lang w:val="en-US" w:eastAsia="zh-CN"/>
        </w:rPr>
        <w:t>（10）</w:t>
      </w:r>
      <w:r>
        <w:rPr>
          <w:rFonts w:hint="eastAsia" w:ascii="仿宋_GB2312" w:eastAsia="仿宋"/>
          <w:color w:val="auto"/>
          <w:sz w:val="28"/>
          <w:szCs w:val="28"/>
          <w:highlight w:val="none"/>
        </w:rPr>
        <w:t>其他不符合采购文件要求的情形。</w:t>
      </w:r>
    </w:p>
    <w:p w14:paraId="4A220320">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响应保证金</w:t>
      </w:r>
    </w:p>
    <w:p w14:paraId="29955D5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仿宋_GB2312" w:eastAsia="仿宋"/>
          <w:color w:val="auto"/>
          <w:sz w:val="28"/>
          <w:szCs w:val="28"/>
          <w:highlight w:val="none"/>
          <w:lang w:val="en-US" w:eastAsia="zh-CN"/>
        </w:rPr>
      </w:pPr>
      <w:r>
        <w:rPr>
          <w:rFonts w:hint="eastAsia" w:ascii="仿宋_GB2312" w:eastAsia="仿宋"/>
          <w:color w:val="auto"/>
          <w:sz w:val="28"/>
          <w:szCs w:val="28"/>
          <w:highlight w:val="none"/>
          <w:lang w:val="en-US" w:eastAsia="zh-CN"/>
        </w:rPr>
        <w:t>本项目无须递交响应保证金。</w:t>
      </w:r>
    </w:p>
    <w:p w14:paraId="736E35B8">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响应文件要求</w:t>
      </w:r>
    </w:p>
    <w:p w14:paraId="03A83C8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仿宋_GB2312" w:eastAsia="仿宋"/>
          <w:color w:val="auto"/>
          <w:sz w:val="28"/>
          <w:szCs w:val="28"/>
          <w:highlight w:val="none"/>
          <w:lang w:val="en-US" w:eastAsia="zh-CN"/>
        </w:rPr>
      </w:pPr>
      <w:r>
        <w:rPr>
          <w:rFonts w:hint="eastAsia" w:ascii="仿宋_GB2312" w:eastAsia="仿宋"/>
          <w:color w:val="auto"/>
          <w:sz w:val="28"/>
          <w:szCs w:val="28"/>
          <w:highlight w:val="none"/>
          <w:lang w:val="en-US" w:eastAsia="zh-CN"/>
        </w:rPr>
        <w:t>响应文件包括下列内容:</w:t>
      </w:r>
    </w:p>
    <w:p w14:paraId="1735235F">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1.响应函</w:t>
      </w:r>
    </w:p>
    <w:p w14:paraId="716207A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2.</w:t>
      </w:r>
      <w:r>
        <w:rPr>
          <w:rFonts w:hint="eastAsia" w:ascii="仿宋_GB2312" w:eastAsia="仿宋"/>
          <w:color w:val="auto"/>
          <w:sz w:val="28"/>
          <w:szCs w:val="28"/>
          <w:highlight w:val="none"/>
          <w:lang w:eastAsia="zh-CN"/>
        </w:rPr>
        <w:t>法定代表人/负责人</w:t>
      </w:r>
      <w:r>
        <w:rPr>
          <w:rFonts w:hint="eastAsia" w:ascii="仿宋_GB2312" w:eastAsia="仿宋"/>
          <w:color w:val="auto"/>
          <w:sz w:val="28"/>
          <w:szCs w:val="28"/>
          <w:highlight w:val="none"/>
        </w:rPr>
        <w:t>证明或授权委托书</w:t>
      </w:r>
    </w:p>
    <w:p w14:paraId="138248E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3.资格审查资料</w:t>
      </w:r>
    </w:p>
    <w:p w14:paraId="33DEACB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4.拟投入本项目的项目负责人情况表</w:t>
      </w:r>
    </w:p>
    <w:p w14:paraId="2887295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5.报价表</w:t>
      </w:r>
    </w:p>
    <w:p w14:paraId="329C9C0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6.其他资料</w:t>
      </w:r>
    </w:p>
    <w:p w14:paraId="54EDEDA5">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异议</w:t>
      </w:r>
    </w:p>
    <w:p w14:paraId="216C3AA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.1供应商或其他利害关系人可以对采购公告</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采购邀请书</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rPr>
        <w:t>、采购文件、成交候选人等提出异议。异议应在采购公告或文件规定的时间内、成交候选人公示期间通过规定的异议渠道提出，并递交异议函和必要的证明材料。</w:t>
      </w:r>
      <w:r>
        <w:rPr>
          <w:rFonts w:hint="eastAsia" w:ascii="仿宋_GB2312" w:eastAsia="仿宋"/>
          <w:color w:val="auto"/>
          <w:sz w:val="28"/>
          <w:szCs w:val="28"/>
          <w:highlight w:val="none"/>
          <w:lang w:val="en-US" w:eastAsia="zh-CN"/>
        </w:rPr>
        <w:t>须按附件5表格提出</w:t>
      </w:r>
      <w:r>
        <w:rPr>
          <w:rFonts w:hint="eastAsia" w:ascii="仿宋_GB2312" w:eastAsia="仿宋"/>
          <w:color w:val="auto"/>
          <w:sz w:val="28"/>
          <w:szCs w:val="28"/>
          <w:highlight w:val="none"/>
        </w:rPr>
        <w:t>异议</w:t>
      </w:r>
      <w:r>
        <w:rPr>
          <w:rFonts w:hint="eastAsia" w:ascii="仿宋_GB2312" w:eastAsia="仿宋"/>
          <w:color w:val="auto"/>
          <w:sz w:val="28"/>
          <w:szCs w:val="28"/>
          <w:highlight w:val="none"/>
          <w:lang w:eastAsia="zh-CN"/>
        </w:rPr>
        <w:t>，</w:t>
      </w:r>
      <w:r>
        <w:rPr>
          <w:rFonts w:hint="eastAsia" w:ascii="仿宋_GB2312" w:eastAsia="仿宋"/>
          <w:color w:val="auto"/>
          <w:sz w:val="28"/>
          <w:szCs w:val="28"/>
          <w:highlight w:val="none"/>
          <w:lang w:val="en-US" w:eastAsia="zh-CN"/>
        </w:rPr>
        <w:t>异议</w:t>
      </w:r>
      <w:r>
        <w:rPr>
          <w:rFonts w:hint="eastAsia" w:ascii="仿宋_GB2312" w:eastAsia="仿宋"/>
          <w:color w:val="auto"/>
          <w:sz w:val="28"/>
          <w:szCs w:val="28"/>
          <w:highlight w:val="none"/>
        </w:rPr>
        <w:t>函包括但不限于下列内容：</w:t>
      </w:r>
    </w:p>
    <w:p w14:paraId="1612B8F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rPr>
        <w:t>（1）异议人名称、地址、邮政编码、联系人及联系电话；</w:t>
      </w:r>
    </w:p>
    <w:p w14:paraId="1B75FB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rPr>
        <w:t>（2）具体、明确的异议事项、事实依据及与异议事项相关的请求。</w:t>
      </w:r>
    </w:p>
    <w:p w14:paraId="4AF9E17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rPr>
        <w:t>异议函应由异议人的</w:t>
      </w:r>
      <w:r>
        <w:rPr>
          <w:rFonts w:hint="eastAsia" w:ascii="仿宋_GB2312" w:eastAsia="仿宋"/>
          <w:color w:val="auto"/>
          <w:sz w:val="28"/>
          <w:szCs w:val="28"/>
          <w:highlight w:val="none"/>
          <w:lang w:eastAsia="zh-CN"/>
        </w:rPr>
        <w:t>法定代表人/负责人</w:t>
      </w:r>
      <w:r>
        <w:rPr>
          <w:rFonts w:hint="eastAsia" w:ascii="仿宋_GB2312" w:eastAsia="仿宋"/>
          <w:color w:val="auto"/>
          <w:sz w:val="28"/>
          <w:szCs w:val="28"/>
          <w:highlight w:val="none"/>
        </w:rPr>
        <w:t>（单位负责人）或其授权的代理人签字并加盖单位章。</w:t>
      </w:r>
    </w:p>
    <w:p w14:paraId="71C06CD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2采购人将针对异议事项进行核查，经过核查，发现异议人对相关问题理解有误的，应作出解释；发现采购活动中确实存在错误或不当行为的，应及时予以改正或补救。采购人认为异议不成立或不影响采购结果的，在做出相关回应后可以继续进行采购活动。</w:t>
      </w:r>
    </w:p>
    <w:p w14:paraId="6146182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仿宋_GB2312" w:eastAsia="仿宋"/>
          <w:color w:val="auto"/>
          <w:sz w:val="28"/>
          <w:szCs w:val="28"/>
          <w:highlight w:val="none"/>
        </w:rPr>
      </w:pPr>
      <w:r>
        <w:rPr>
          <w:rFonts w:hint="eastAsia" w:ascii="仿宋_GB2312" w:eastAsia="仿宋"/>
          <w:color w:val="auto"/>
          <w:sz w:val="28"/>
          <w:szCs w:val="28"/>
          <w:highlight w:val="none"/>
          <w:lang w:val="en-US" w:eastAsia="zh-CN"/>
        </w:rPr>
        <w:t>7</w:t>
      </w:r>
      <w:r>
        <w:rPr>
          <w:rFonts w:hint="eastAsia" w:ascii="仿宋_GB2312" w:eastAsia="仿宋"/>
          <w:color w:val="auto"/>
          <w:sz w:val="28"/>
          <w:szCs w:val="28"/>
          <w:highlight w:val="none"/>
        </w:rPr>
        <w:t>.3异议人与采购人对异议事项无法达成一致的，异议人可向采购人的监管部门进行反映。</w:t>
      </w:r>
    </w:p>
    <w:p w14:paraId="1868B8A7">
      <w:pPr>
        <w:keepNext w:val="0"/>
        <w:keepLines w:val="0"/>
        <w:pageBreakBefore w:val="0"/>
        <w:widowControl w:val="0"/>
        <w:numPr>
          <w:ilvl w:val="0"/>
          <w:numId w:val="6"/>
        </w:numPr>
        <w:kinsoku/>
        <w:wordWrap/>
        <w:overflowPunct/>
        <w:topLinePunct w:val="0"/>
        <w:autoSpaceDE/>
        <w:autoSpaceDN/>
        <w:bidi w:val="0"/>
        <w:adjustRightInd/>
        <w:snapToGrid/>
        <w:spacing w:after="157" w:afterLines="50" w:line="600" w:lineRule="exact"/>
        <w:ind w:left="0" w:firstLine="0" w:firstLineChars="0"/>
        <w:jc w:val="left"/>
        <w:textAlignment w:val="auto"/>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本章附件</w:t>
      </w:r>
    </w:p>
    <w:p w14:paraId="16326EB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ascii="仿宋_GB2312" w:eastAsia="仿宋"/>
          <w:color w:val="auto"/>
          <w:sz w:val="28"/>
          <w:szCs w:val="28"/>
          <w:highlight w:val="none"/>
        </w:rPr>
        <w:t>附件</w:t>
      </w:r>
      <w:r>
        <w:rPr>
          <w:rFonts w:hint="eastAsia" w:ascii="仿宋_GB2312" w:eastAsia="仿宋"/>
          <w:color w:val="auto"/>
          <w:sz w:val="28"/>
          <w:szCs w:val="28"/>
          <w:highlight w:val="none"/>
        </w:rPr>
        <w:t>1：响应文件开启表</w:t>
      </w:r>
    </w:p>
    <w:p w14:paraId="079BC16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附件2：问题澄清通知</w:t>
      </w:r>
    </w:p>
    <w:p w14:paraId="66FF548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附件3：问题的澄清</w:t>
      </w:r>
    </w:p>
    <w:p w14:paraId="7E6F302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_GB2312" w:eastAsia="仿宋"/>
          <w:color w:val="auto"/>
          <w:sz w:val="28"/>
          <w:szCs w:val="28"/>
          <w:highlight w:val="none"/>
        </w:rPr>
      </w:pPr>
      <w:r>
        <w:rPr>
          <w:rFonts w:hint="eastAsia" w:ascii="仿宋_GB2312" w:eastAsia="仿宋"/>
          <w:color w:val="auto"/>
          <w:sz w:val="28"/>
          <w:szCs w:val="28"/>
          <w:highlight w:val="none"/>
        </w:rPr>
        <w:t>附件4：成交通知书</w:t>
      </w:r>
    </w:p>
    <w:p w14:paraId="0A700D04">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
          <w:color w:val="auto"/>
          <w:sz w:val="28"/>
          <w:szCs w:val="28"/>
          <w:highlight w:val="none"/>
        </w:rPr>
      </w:pPr>
      <w:r>
        <w:rPr>
          <w:rFonts w:hint="eastAsia" w:ascii="仿宋_GB2312" w:eastAsia="仿宋"/>
          <w:color w:val="auto"/>
          <w:sz w:val="28"/>
          <w:szCs w:val="28"/>
          <w:highlight w:val="none"/>
        </w:rPr>
        <w:t>附件</w:t>
      </w:r>
      <w:r>
        <w:rPr>
          <w:rFonts w:hint="eastAsia" w:ascii="仿宋_GB2312" w:eastAsia="仿宋"/>
          <w:color w:val="auto"/>
          <w:sz w:val="28"/>
          <w:szCs w:val="28"/>
          <w:highlight w:val="none"/>
          <w:lang w:val="en-US" w:eastAsia="zh-CN"/>
        </w:rPr>
        <w:t>5</w:t>
      </w:r>
      <w:r>
        <w:rPr>
          <w:rFonts w:hint="eastAsia" w:ascii="仿宋_GB2312" w:eastAsia="仿宋"/>
          <w:color w:val="auto"/>
          <w:sz w:val="28"/>
          <w:szCs w:val="28"/>
          <w:highlight w:val="none"/>
        </w:rPr>
        <w:t>：关于**项目异议书</w:t>
      </w:r>
    </w:p>
    <w:p w14:paraId="2D1C32B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Theme="majorEastAsia" w:hAnsiTheme="majorEastAsia" w:eastAsiaTheme="majorEastAsia"/>
          <w:b/>
          <w:color w:val="auto"/>
          <w:sz w:val="28"/>
          <w:szCs w:val="28"/>
          <w:highlight w:val="none"/>
          <w:lang w:val="en-US" w:eastAsia="zh-CN"/>
        </w:rPr>
      </w:pPr>
      <w:r>
        <w:rPr>
          <w:rFonts w:hint="eastAsia" w:ascii="仿宋_GB2312" w:eastAsia="仿宋"/>
          <w:color w:val="auto"/>
          <w:sz w:val="28"/>
          <w:szCs w:val="28"/>
          <w:highlight w:val="none"/>
        </w:rPr>
        <w:t>附件6：关于**项目投诉书</w:t>
      </w:r>
    </w:p>
    <w:p w14:paraId="6A8807EC">
      <w:pPr>
        <w:rPr>
          <w:rFonts w:asciiTheme="majorEastAsia" w:hAnsiTheme="majorEastAsia" w:eastAsiaTheme="majorEastAsia"/>
          <w:b/>
          <w:color w:val="auto"/>
          <w:sz w:val="28"/>
          <w:szCs w:val="28"/>
          <w:highlight w:val="none"/>
        </w:rPr>
      </w:pPr>
      <w:r>
        <w:rPr>
          <w:rFonts w:asciiTheme="majorEastAsia" w:hAnsiTheme="majorEastAsia" w:eastAsiaTheme="majorEastAsia"/>
          <w:b/>
          <w:color w:val="auto"/>
          <w:sz w:val="28"/>
          <w:szCs w:val="28"/>
          <w:highlight w:val="none"/>
        </w:rPr>
        <w:br w:type="page"/>
      </w:r>
    </w:p>
    <w:p w14:paraId="60CF993E">
      <w:pPr>
        <w:adjustRightInd w:val="0"/>
        <w:snapToGrid w:val="0"/>
        <w:spacing w:line="600" w:lineRule="exact"/>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附件1</w:t>
      </w:r>
    </w:p>
    <w:p w14:paraId="18981FB7">
      <w:pPr>
        <w:adjustRightInd w:val="0"/>
        <w:snapToGrid w:val="0"/>
        <w:spacing w:line="600" w:lineRule="exact"/>
        <w:jc w:val="center"/>
        <w:rPr>
          <w:rFonts w:ascii="方正小标宋简体" w:eastAsia="仿宋" w:hAnsiTheme="majorEastAsia"/>
          <w:color w:val="auto"/>
          <w:sz w:val="40"/>
          <w:szCs w:val="40"/>
          <w:highlight w:val="none"/>
        </w:rPr>
      </w:pPr>
      <w:r>
        <w:rPr>
          <w:rFonts w:hint="eastAsia" w:ascii="方正小标宋简体" w:eastAsia="仿宋" w:hAnsiTheme="majorEastAsia"/>
          <w:color w:val="auto"/>
          <w:sz w:val="40"/>
          <w:szCs w:val="40"/>
          <w:highlight w:val="none"/>
        </w:rPr>
        <w:t>响应文件开启表</w:t>
      </w:r>
    </w:p>
    <w:p w14:paraId="4E329E98">
      <w:pPr>
        <w:pStyle w:val="38"/>
        <w:rPr>
          <w:rFonts w:hint="eastAsia" w:ascii="仿宋_GB2312" w:hAnsi="仿宋_GB2312" w:eastAsia="仿宋" w:cs="仿宋_GB2312"/>
          <w:color w:val="auto"/>
          <w:sz w:val="28"/>
          <w:szCs w:val="32"/>
          <w:highlight w:val="none"/>
        </w:rPr>
      </w:pPr>
    </w:p>
    <w:p w14:paraId="506DE1AC">
      <w:pPr>
        <w:adjustRightInd w:val="0"/>
        <w:snapToGrid w:val="0"/>
        <w:spacing w:line="600" w:lineRule="exact"/>
        <w:jc w:val="left"/>
        <w:rPr>
          <w:rFonts w:ascii="仿宋_GB2312" w:eastAsia="仿宋_GB2312" w:hAnsiTheme="majorEastAsia"/>
          <w:color w:val="auto"/>
          <w:sz w:val="28"/>
          <w:szCs w:val="28"/>
          <w:highlight w:val="none"/>
        </w:rPr>
      </w:pPr>
      <w:r>
        <w:rPr>
          <w:rFonts w:hint="eastAsia" w:ascii="仿宋_GB2312" w:eastAsia="仿宋" w:hAnsiTheme="majorEastAsia"/>
          <w:color w:val="auto"/>
          <w:sz w:val="28"/>
          <w:szCs w:val="28"/>
          <w:highlight w:val="none"/>
        </w:rPr>
        <w:t>开启时间：</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u w:val="single"/>
          <w:lang w:val="en-US" w:eastAsia="zh-CN"/>
        </w:rPr>
        <w:t xml:space="preserve"> </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年</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月</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日</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时</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分</w:t>
      </w:r>
    </w:p>
    <w:tbl>
      <w:tblPr>
        <w:tblStyle w:val="25"/>
        <w:tblW w:w="0" w:type="auto"/>
        <w:tblInd w:w="-204"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3402"/>
        <w:gridCol w:w="1020"/>
        <w:gridCol w:w="1701"/>
        <w:gridCol w:w="1417"/>
        <w:gridCol w:w="850"/>
      </w:tblGrid>
      <w:tr w14:paraId="348DE6F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7" w:type="dxa"/>
            <w:vMerge w:val="restart"/>
            <w:tcBorders>
              <w:top w:val="single" w:color="auto" w:sz="4" w:space="0"/>
            </w:tcBorders>
            <w:vAlign w:val="center"/>
          </w:tcPr>
          <w:p w14:paraId="37B2956F">
            <w:pPr>
              <w:adjustRightInd w:val="0"/>
              <w:snapToGrid w:val="0"/>
              <w:jc w:val="center"/>
              <w:rPr>
                <w:rFonts w:ascii="仿宋_GB2312" w:eastAsia="仿宋_GB2312"/>
                <w:b/>
                <w:bCs/>
                <w:color w:val="auto"/>
                <w:sz w:val="24"/>
                <w:szCs w:val="24"/>
                <w:highlight w:val="none"/>
              </w:rPr>
            </w:pPr>
            <w:r>
              <w:rPr>
                <w:rFonts w:hint="eastAsia" w:ascii="仿宋_GB2312" w:eastAsia="仿宋"/>
                <w:b/>
                <w:bCs/>
                <w:color w:val="auto"/>
                <w:sz w:val="24"/>
                <w:szCs w:val="24"/>
                <w:highlight w:val="none"/>
              </w:rPr>
              <w:t>序号</w:t>
            </w:r>
          </w:p>
        </w:tc>
        <w:tc>
          <w:tcPr>
            <w:tcW w:w="3402" w:type="dxa"/>
            <w:vMerge w:val="restart"/>
            <w:tcBorders>
              <w:top w:val="single" w:color="auto" w:sz="4" w:space="0"/>
            </w:tcBorders>
            <w:vAlign w:val="center"/>
          </w:tcPr>
          <w:p w14:paraId="4C251129">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供应商</w:t>
            </w:r>
          </w:p>
        </w:tc>
        <w:tc>
          <w:tcPr>
            <w:tcW w:w="1020" w:type="dxa"/>
            <w:vMerge w:val="restart"/>
            <w:tcBorders>
              <w:top w:val="single" w:color="auto" w:sz="4" w:space="0"/>
            </w:tcBorders>
            <w:vAlign w:val="center"/>
          </w:tcPr>
          <w:p w14:paraId="1F664293">
            <w:pPr>
              <w:adjustRightInd w:val="0"/>
              <w:snapToGrid w:val="0"/>
              <w:jc w:val="center"/>
              <w:rPr>
                <w:rFonts w:ascii="仿宋_GB2312" w:eastAsia="仿宋"/>
                <w:b/>
                <w:bCs/>
                <w:color w:val="auto"/>
                <w:sz w:val="24"/>
                <w:szCs w:val="24"/>
                <w:highlight w:val="none"/>
              </w:rPr>
            </w:pPr>
            <w:r>
              <w:rPr>
                <w:rFonts w:ascii="仿宋_GB2312" w:eastAsia="仿宋"/>
                <w:b/>
                <w:bCs/>
                <w:color w:val="auto"/>
                <w:sz w:val="24"/>
                <w:szCs w:val="24"/>
                <w:highlight w:val="none"/>
              </w:rPr>
              <w:t>密封</w:t>
            </w:r>
          </w:p>
          <w:p w14:paraId="4F9DF28B">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情况</w:t>
            </w:r>
          </w:p>
        </w:tc>
        <w:tc>
          <w:tcPr>
            <w:tcW w:w="1701" w:type="dxa"/>
            <w:vMerge w:val="restart"/>
            <w:tcBorders>
              <w:top w:val="single" w:color="auto" w:sz="4" w:space="0"/>
            </w:tcBorders>
            <w:vAlign w:val="center"/>
          </w:tcPr>
          <w:p w14:paraId="051CD2E1">
            <w:pPr>
              <w:adjustRightInd w:val="0"/>
              <w:snapToGrid w:val="0"/>
              <w:jc w:val="center"/>
              <w:rPr>
                <w:rFonts w:ascii="仿宋_GB2312" w:eastAsia="仿宋"/>
                <w:b/>
                <w:bCs/>
                <w:color w:val="auto"/>
                <w:sz w:val="24"/>
                <w:szCs w:val="24"/>
                <w:highlight w:val="none"/>
              </w:rPr>
            </w:pPr>
            <w:r>
              <w:rPr>
                <w:rFonts w:ascii="仿宋_GB2312" w:eastAsia="仿宋"/>
                <w:b/>
                <w:bCs/>
                <w:color w:val="auto"/>
                <w:sz w:val="24"/>
                <w:szCs w:val="24"/>
                <w:highlight w:val="none"/>
              </w:rPr>
              <w:t>报价</w:t>
            </w:r>
          </w:p>
          <w:p w14:paraId="3E5ACDA6">
            <w:pPr>
              <w:adjustRightInd w:val="0"/>
              <w:snapToGrid w:val="0"/>
              <w:jc w:val="center"/>
              <w:rPr>
                <w:rFonts w:hint="default" w:ascii="仿宋_GB2312" w:eastAsia="仿宋_GB2312"/>
                <w:b/>
                <w:bCs/>
                <w:color w:val="auto"/>
                <w:sz w:val="24"/>
                <w:szCs w:val="24"/>
                <w:highlight w:val="none"/>
                <w:lang w:val="en-US" w:eastAsia="zh-CN"/>
              </w:rPr>
            </w:pPr>
            <w:r>
              <w:rPr>
                <w:rFonts w:hint="eastAsia" w:ascii="仿宋_GB2312" w:eastAsia="仿宋"/>
                <w:b/>
                <w:bCs/>
                <w:color w:val="auto"/>
                <w:sz w:val="24"/>
                <w:szCs w:val="24"/>
                <w:highlight w:val="none"/>
                <w:lang w:eastAsia="zh-CN"/>
              </w:rPr>
              <w:t>（</w:t>
            </w:r>
            <w:r>
              <w:rPr>
                <w:rFonts w:hint="eastAsia" w:ascii="仿宋_GB2312" w:eastAsia="仿宋"/>
                <w:b/>
                <w:bCs/>
                <w:color w:val="auto"/>
                <w:sz w:val="24"/>
                <w:szCs w:val="24"/>
                <w:highlight w:val="none"/>
                <w:lang w:val="en-US" w:eastAsia="zh-CN"/>
              </w:rPr>
              <w:t>元）</w:t>
            </w:r>
          </w:p>
        </w:tc>
        <w:tc>
          <w:tcPr>
            <w:tcW w:w="1417" w:type="dxa"/>
            <w:vMerge w:val="restart"/>
            <w:tcBorders>
              <w:top w:val="single" w:color="auto" w:sz="4" w:space="0"/>
            </w:tcBorders>
            <w:vAlign w:val="center"/>
          </w:tcPr>
          <w:p w14:paraId="62A7B9AB">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供应商代表签名</w:t>
            </w:r>
          </w:p>
        </w:tc>
        <w:tc>
          <w:tcPr>
            <w:tcW w:w="850" w:type="dxa"/>
            <w:vMerge w:val="restart"/>
            <w:tcBorders>
              <w:top w:val="single" w:color="auto" w:sz="4" w:space="0"/>
            </w:tcBorders>
            <w:vAlign w:val="center"/>
          </w:tcPr>
          <w:p w14:paraId="7CE82D84">
            <w:pPr>
              <w:adjustRightInd w:val="0"/>
              <w:snapToGrid w:val="0"/>
              <w:jc w:val="center"/>
              <w:rPr>
                <w:rFonts w:ascii="仿宋_GB2312" w:eastAsia="仿宋_GB2312"/>
                <w:b/>
                <w:bCs/>
                <w:color w:val="auto"/>
                <w:sz w:val="24"/>
                <w:szCs w:val="24"/>
                <w:highlight w:val="none"/>
              </w:rPr>
            </w:pPr>
            <w:r>
              <w:rPr>
                <w:rFonts w:ascii="仿宋_GB2312" w:eastAsia="仿宋"/>
                <w:b/>
                <w:bCs/>
                <w:color w:val="auto"/>
                <w:sz w:val="24"/>
                <w:szCs w:val="24"/>
                <w:highlight w:val="none"/>
              </w:rPr>
              <w:t>备注</w:t>
            </w:r>
          </w:p>
        </w:tc>
      </w:tr>
      <w:tr w14:paraId="4B04625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7" w:type="dxa"/>
            <w:vMerge w:val="continue"/>
            <w:vAlign w:val="center"/>
          </w:tcPr>
          <w:p w14:paraId="6EBD24CA">
            <w:pPr>
              <w:adjustRightInd w:val="0"/>
              <w:snapToGrid w:val="0"/>
              <w:spacing w:line="600" w:lineRule="exact"/>
              <w:jc w:val="center"/>
              <w:rPr>
                <w:rFonts w:ascii="仿宋_GB2312" w:eastAsia="仿宋_GB2312"/>
                <w:color w:val="auto"/>
                <w:sz w:val="24"/>
                <w:szCs w:val="24"/>
                <w:highlight w:val="none"/>
              </w:rPr>
            </w:pPr>
          </w:p>
        </w:tc>
        <w:tc>
          <w:tcPr>
            <w:tcW w:w="3402" w:type="dxa"/>
            <w:vMerge w:val="continue"/>
            <w:vAlign w:val="center"/>
          </w:tcPr>
          <w:p w14:paraId="79492A69">
            <w:pPr>
              <w:adjustRightInd w:val="0"/>
              <w:snapToGrid w:val="0"/>
              <w:spacing w:line="600" w:lineRule="exact"/>
              <w:jc w:val="center"/>
              <w:rPr>
                <w:rFonts w:ascii="仿宋_GB2312" w:eastAsia="仿宋_GB2312"/>
                <w:color w:val="auto"/>
                <w:sz w:val="24"/>
                <w:szCs w:val="24"/>
                <w:highlight w:val="none"/>
              </w:rPr>
            </w:pPr>
          </w:p>
        </w:tc>
        <w:tc>
          <w:tcPr>
            <w:tcW w:w="1020" w:type="dxa"/>
            <w:vMerge w:val="continue"/>
            <w:vAlign w:val="center"/>
          </w:tcPr>
          <w:p w14:paraId="18EAD54F">
            <w:pPr>
              <w:adjustRightInd w:val="0"/>
              <w:snapToGrid w:val="0"/>
              <w:spacing w:line="600" w:lineRule="exact"/>
              <w:jc w:val="center"/>
              <w:rPr>
                <w:rFonts w:ascii="仿宋_GB2312" w:eastAsia="仿宋_GB2312"/>
                <w:color w:val="auto"/>
                <w:sz w:val="24"/>
                <w:szCs w:val="24"/>
                <w:highlight w:val="none"/>
              </w:rPr>
            </w:pPr>
          </w:p>
        </w:tc>
        <w:tc>
          <w:tcPr>
            <w:tcW w:w="1701" w:type="dxa"/>
            <w:vMerge w:val="continue"/>
            <w:vAlign w:val="center"/>
          </w:tcPr>
          <w:p w14:paraId="1753D5E5">
            <w:pPr>
              <w:adjustRightInd w:val="0"/>
              <w:snapToGrid w:val="0"/>
              <w:spacing w:line="600" w:lineRule="exact"/>
              <w:jc w:val="center"/>
              <w:rPr>
                <w:rFonts w:ascii="仿宋_GB2312" w:eastAsia="仿宋_GB2312"/>
                <w:color w:val="auto"/>
                <w:sz w:val="24"/>
                <w:szCs w:val="24"/>
                <w:highlight w:val="none"/>
              </w:rPr>
            </w:pPr>
          </w:p>
        </w:tc>
        <w:tc>
          <w:tcPr>
            <w:tcW w:w="1417" w:type="dxa"/>
            <w:vMerge w:val="continue"/>
            <w:vAlign w:val="center"/>
          </w:tcPr>
          <w:p w14:paraId="7D59AEF9">
            <w:pPr>
              <w:adjustRightInd w:val="0"/>
              <w:snapToGrid w:val="0"/>
              <w:spacing w:line="600" w:lineRule="exact"/>
              <w:jc w:val="center"/>
              <w:rPr>
                <w:rFonts w:ascii="仿宋_GB2312" w:eastAsia="仿宋_GB2312"/>
                <w:color w:val="auto"/>
                <w:sz w:val="24"/>
                <w:szCs w:val="24"/>
                <w:highlight w:val="none"/>
              </w:rPr>
            </w:pPr>
          </w:p>
        </w:tc>
        <w:tc>
          <w:tcPr>
            <w:tcW w:w="850" w:type="dxa"/>
            <w:vMerge w:val="continue"/>
            <w:vAlign w:val="center"/>
          </w:tcPr>
          <w:p w14:paraId="4A614690">
            <w:pPr>
              <w:adjustRightInd w:val="0"/>
              <w:snapToGrid w:val="0"/>
              <w:spacing w:line="600" w:lineRule="exact"/>
              <w:jc w:val="center"/>
              <w:rPr>
                <w:rFonts w:ascii="仿宋_GB2312" w:eastAsia="仿宋_GB2312"/>
                <w:color w:val="auto"/>
                <w:sz w:val="24"/>
                <w:szCs w:val="24"/>
                <w:highlight w:val="none"/>
              </w:rPr>
            </w:pPr>
          </w:p>
        </w:tc>
      </w:tr>
      <w:tr w14:paraId="0D9EC1C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vAlign w:val="center"/>
          </w:tcPr>
          <w:p w14:paraId="7E8762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vAlign w:val="center"/>
          </w:tcPr>
          <w:p w14:paraId="46F876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vAlign w:val="center"/>
          </w:tcPr>
          <w:p w14:paraId="008262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vAlign w:val="center"/>
          </w:tcPr>
          <w:p w14:paraId="2CE367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vAlign w:val="center"/>
          </w:tcPr>
          <w:p w14:paraId="50ACB4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vAlign w:val="center"/>
          </w:tcPr>
          <w:p w14:paraId="073E2A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60911E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vAlign w:val="center"/>
          </w:tcPr>
          <w:p w14:paraId="4ADD1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vAlign w:val="center"/>
          </w:tcPr>
          <w:p w14:paraId="21797C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vAlign w:val="center"/>
          </w:tcPr>
          <w:p w14:paraId="6BA320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vAlign w:val="center"/>
          </w:tcPr>
          <w:p w14:paraId="4481EB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vAlign w:val="center"/>
          </w:tcPr>
          <w:p w14:paraId="254311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vAlign w:val="center"/>
          </w:tcPr>
          <w:p w14:paraId="550601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34DDFF0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vAlign w:val="center"/>
          </w:tcPr>
          <w:p w14:paraId="354A07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vAlign w:val="center"/>
          </w:tcPr>
          <w:p w14:paraId="5296A6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vAlign w:val="center"/>
          </w:tcPr>
          <w:p w14:paraId="597CF6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vAlign w:val="center"/>
          </w:tcPr>
          <w:p w14:paraId="59A213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vAlign w:val="center"/>
          </w:tcPr>
          <w:p w14:paraId="399DD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vAlign w:val="center"/>
          </w:tcPr>
          <w:p w14:paraId="39B431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2FC8E9D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vAlign w:val="center"/>
          </w:tcPr>
          <w:p w14:paraId="7A9180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vAlign w:val="center"/>
          </w:tcPr>
          <w:p w14:paraId="44DB5F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vAlign w:val="center"/>
          </w:tcPr>
          <w:p w14:paraId="3026C6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vAlign w:val="center"/>
          </w:tcPr>
          <w:p w14:paraId="44C1F4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vAlign w:val="center"/>
          </w:tcPr>
          <w:p w14:paraId="189A8B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vAlign w:val="center"/>
          </w:tcPr>
          <w:p w14:paraId="2A2B0F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4A6831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vAlign w:val="center"/>
          </w:tcPr>
          <w:p w14:paraId="257CA8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vAlign w:val="center"/>
          </w:tcPr>
          <w:p w14:paraId="56F5D1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vAlign w:val="center"/>
          </w:tcPr>
          <w:p w14:paraId="2DAFDB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vAlign w:val="center"/>
          </w:tcPr>
          <w:p w14:paraId="0DC7E1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vAlign w:val="center"/>
          </w:tcPr>
          <w:p w14:paraId="6D3559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vAlign w:val="center"/>
          </w:tcPr>
          <w:p w14:paraId="124968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07772CA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tcBorders>
              <w:bottom w:val="single" w:color="auto" w:sz="4" w:space="0"/>
            </w:tcBorders>
            <w:vAlign w:val="center"/>
          </w:tcPr>
          <w:p w14:paraId="357958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tcBorders>
              <w:bottom w:val="single" w:color="auto" w:sz="4" w:space="0"/>
            </w:tcBorders>
            <w:vAlign w:val="center"/>
          </w:tcPr>
          <w:p w14:paraId="1D0AF3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tcBorders>
              <w:bottom w:val="single" w:color="auto" w:sz="4" w:space="0"/>
            </w:tcBorders>
            <w:vAlign w:val="center"/>
          </w:tcPr>
          <w:p w14:paraId="2E976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tcBorders>
              <w:bottom w:val="single" w:color="auto" w:sz="4" w:space="0"/>
            </w:tcBorders>
            <w:vAlign w:val="center"/>
          </w:tcPr>
          <w:p w14:paraId="5D09F2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tcBorders>
              <w:bottom w:val="single" w:color="auto" w:sz="4" w:space="0"/>
            </w:tcBorders>
            <w:vAlign w:val="center"/>
          </w:tcPr>
          <w:p w14:paraId="3FB45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tcBorders>
              <w:bottom w:val="single" w:color="auto" w:sz="4" w:space="0"/>
            </w:tcBorders>
            <w:vAlign w:val="center"/>
          </w:tcPr>
          <w:p w14:paraId="6394CE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r w14:paraId="1F56651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7" w:type="dxa"/>
            <w:tcBorders>
              <w:top w:val="single" w:color="auto" w:sz="4" w:space="0"/>
              <w:bottom w:val="single" w:color="auto" w:sz="4" w:space="0"/>
            </w:tcBorders>
            <w:vAlign w:val="center"/>
          </w:tcPr>
          <w:p w14:paraId="66F9C2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3402" w:type="dxa"/>
            <w:tcBorders>
              <w:top w:val="single" w:color="auto" w:sz="4" w:space="0"/>
              <w:bottom w:val="single" w:color="auto" w:sz="4" w:space="0"/>
            </w:tcBorders>
            <w:vAlign w:val="center"/>
          </w:tcPr>
          <w:p w14:paraId="12970E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020" w:type="dxa"/>
            <w:tcBorders>
              <w:top w:val="single" w:color="auto" w:sz="4" w:space="0"/>
              <w:bottom w:val="single" w:color="auto" w:sz="4" w:space="0"/>
            </w:tcBorders>
            <w:vAlign w:val="center"/>
          </w:tcPr>
          <w:p w14:paraId="095915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701" w:type="dxa"/>
            <w:tcBorders>
              <w:top w:val="single" w:color="auto" w:sz="4" w:space="0"/>
              <w:bottom w:val="single" w:color="auto" w:sz="4" w:space="0"/>
            </w:tcBorders>
            <w:vAlign w:val="center"/>
          </w:tcPr>
          <w:p w14:paraId="55424A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1417" w:type="dxa"/>
            <w:tcBorders>
              <w:top w:val="single" w:color="auto" w:sz="4" w:space="0"/>
              <w:bottom w:val="single" w:color="auto" w:sz="4" w:space="0"/>
            </w:tcBorders>
            <w:vAlign w:val="center"/>
          </w:tcPr>
          <w:p w14:paraId="6205E2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c>
          <w:tcPr>
            <w:tcW w:w="850" w:type="dxa"/>
            <w:tcBorders>
              <w:top w:val="single" w:color="auto" w:sz="4" w:space="0"/>
              <w:bottom w:val="single" w:color="auto" w:sz="4" w:space="0"/>
            </w:tcBorders>
            <w:vAlign w:val="center"/>
          </w:tcPr>
          <w:p w14:paraId="708A69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p>
        </w:tc>
      </w:tr>
    </w:tbl>
    <w:p w14:paraId="3D2E9EA9">
      <w:pPr>
        <w:adjustRightInd w:val="0"/>
        <w:snapToGrid w:val="0"/>
        <w:spacing w:line="600" w:lineRule="exact"/>
        <w:ind w:firstLine="555"/>
        <w:jc w:val="left"/>
        <w:rPr>
          <w:rFonts w:ascii="仿宋_GB2312" w:eastAsia="仿宋" w:hAnsiTheme="majorEastAsia"/>
          <w:color w:val="auto"/>
          <w:sz w:val="28"/>
          <w:szCs w:val="28"/>
          <w:highlight w:val="none"/>
          <w:u w:val="single"/>
        </w:rPr>
      </w:pPr>
      <w:r>
        <w:rPr>
          <w:rFonts w:hint="eastAsia" w:ascii="仿宋_GB2312" w:eastAsia="仿宋" w:hAnsiTheme="majorEastAsia"/>
          <w:color w:val="auto"/>
          <w:sz w:val="28"/>
          <w:szCs w:val="28"/>
          <w:highlight w:val="none"/>
        </w:rPr>
        <w:t>采购人代表</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 xml:space="preserve">      记录人</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 xml:space="preserve">  </w:t>
      </w:r>
    </w:p>
    <w:p w14:paraId="14F7CF5A">
      <w:pPr>
        <w:adjustRightInd w:val="0"/>
        <w:snapToGrid w:val="0"/>
        <w:spacing w:line="600" w:lineRule="exact"/>
        <w:ind w:firstLine="555"/>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 xml:space="preserve">                                      </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年</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月</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日</w:t>
      </w:r>
    </w:p>
    <w:p w14:paraId="1BF7311C">
      <w:pPr>
        <w:rPr>
          <w:rFonts w:ascii="仿宋_GB2312" w:eastAsia="仿宋" w:hAnsiTheme="majorEastAsia"/>
          <w:color w:val="auto"/>
          <w:sz w:val="28"/>
          <w:szCs w:val="28"/>
          <w:highlight w:val="none"/>
        </w:rPr>
      </w:pPr>
      <w:r>
        <w:rPr>
          <w:rFonts w:ascii="仿宋_GB2312" w:eastAsia="仿宋" w:hAnsiTheme="majorEastAsia"/>
          <w:color w:val="auto"/>
          <w:sz w:val="28"/>
          <w:szCs w:val="28"/>
          <w:highlight w:val="none"/>
        </w:rPr>
        <w:br w:type="page"/>
      </w:r>
    </w:p>
    <w:p w14:paraId="3EF8F715">
      <w:pPr>
        <w:adjustRightInd w:val="0"/>
        <w:snapToGrid w:val="0"/>
        <w:spacing w:line="600" w:lineRule="exact"/>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附件2</w:t>
      </w:r>
    </w:p>
    <w:p w14:paraId="5EEB57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方正小标宋简体" w:eastAsia="仿宋" w:hAnsiTheme="majorEastAsia"/>
          <w:color w:val="auto"/>
          <w:sz w:val="44"/>
          <w:szCs w:val="44"/>
          <w:highlight w:val="none"/>
        </w:rPr>
      </w:pPr>
      <w:r>
        <w:rPr>
          <w:rFonts w:hint="eastAsia" w:ascii="方正小标宋简体" w:eastAsia="仿宋" w:hAnsiTheme="majorEastAsia"/>
          <w:color w:val="auto"/>
          <w:sz w:val="44"/>
          <w:szCs w:val="44"/>
          <w:highlight w:val="none"/>
        </w:rPr>
        <w:t>问题澄清通知</w:t>
      </w:r>
    </w:p>
    <w:p w14:paraId="18C74036">
      <w:pPr>
        <w:pStyle w:val="38"/>
        <w:rPr>
          <w:rFonts w:hint="eastAsia" w:ascii="仿宋_GB2312" w:hAnsi="仿宋_GB2312" w:eastAsia="仿宋" w:cs="仿宋_GB2312"/>
          <w:color w:val="auto"/>
          <w:highlight w:val="none"/>
        </w:rPr>
      </w:pPr>
    </w:p>
    <w:p w14:paraId="3333BE62">
      <w:pPr>
        <w:adjustRightInd w:val="0"/>
        <w:snapToGrid w:val="0"/>
        <w:spacing w:line="600" w:lineRule="exact"/>
        <w:jc w:val="left"/>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编号：</w:t>
      </w:r>
    </w:p>
    <w:p w14:paraId="4BB9E27F">
      <w:pPr>
        <w:adjustRightInd w:val="0"/>
        <w:snapToGrid w:val="0"/>
        <w:spacing w:line="600" w:lineRule="exact"/>
        <w:jc w:val="left"/>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u w:val="single"/>
          <w:lang w:val="en-US" w:eastAsia="zh-CN"/>
        </w:rPr>
        <w:t xml:space="preserve">  </w:t>
      </w:r>
      <w:r>
        <w:rPr>
          <w:rFonts w:hint="eastAsia" w:ascii="仿宋_GB2312" w:hAnsi="仿宋_GB2312" w:eastAsia="仿宋" w:cs="仿宋_GB2312"/>
          <w:color w:val="auto"/>
          <w:sz w:val="28"/>
          <w:szCs w:val="28"/>
          <w:highlight w:val="none"/>
          <w:u w:val="single"/>
        </w:rPr>
        <w:t xml:space="preserve"> （供应商名称）   </w:t>
      </w:r>
      <w:r>
        <w:rPr>
          <w:rFonts w:hint="eastAsia" w:ascii="仿宋_GB2312" w:hAnsi="仿宋_GB2312" w:eastAsia="仿宋" w:cs="仿宋_GB2312"/>
          <w:color w:val="auto"/>
          <w:sz w:val="28"/>
          <w:szCs w:val="28"/>
          <w:highlight w:val="none"/>
          <w:u w:val="single"/>
          <w:lang w:val="en-US" w:eastAsia="zh-CN"/>
        </w:rPr>
        <w:t xml:space="preserve"> </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w:t>
      </w:r>
    </w:p>
    <w:p w14:paraId="42A2ECC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u w:val="single"/>
        </w:rPr>
        <w:t xml:space="preserve"> （项目名称） </w:t>
      </w:r>
      <w:r>
        <w:rPr>
          <w:rFonts w:hint="eastAsia" w:ascii="仿宋_GB2312" w:hAnsi="仿宋_GB2312" w:eastAsia="仿宋" w:cs="仿宋_GB2312"/>
          <w:color w:val="auto"/>
          <w:sz w:val="28"/>
          <w:szCs w:val="28"/>
          <w:highlight w:val="none"/>
        </w:rPr>
        <w:t>的评审小组，对你方的响应文件进行了仔细的审查，现需你方对下列问题以书面形式予以澄清：</w:t>
      </w:r>
    </w:p>
    <w:p w14:paraId="242C299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1.</w:t>
      </w:r>
    </w:p>
    <w:p w14:paraId="4157FF3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2.</w:t>
      </w:r>
    </w:p>
    <w:p w14:paraId="06B811E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请将上述问题的澄清于</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u w:val="single"/>
          <w:lang w:val="en-US" w:eastAsia="zh-CN"/>
        </w:rPr>
        <w:t xml:space="preserve"> </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年</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月</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日</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时前递交至</w:t>
      </w:r>
      <w:r>
        <w:rPr>
          <w:rFonts w:hint="eastAsia" w:ascii="仿宋_GB2312" w:hAnsi="仿宋_GB2312" w:eastAsia="仿宋" w:cs="仿宋_GB2312"/>
          <w:color w:val="auto"/>
          <w:sz w:val="28"/>
          <w:szCs w:val="28"/>
          <w:highlight w:val="none"/>
          <w:u w:val="single"/>
        </w:rPr>
        <w:t xml:space="preserve">  （详细地址） </w:t>
      </w:r>
      <w:r>
        <w:rPr>
          <w:rFonts w:hint="eastAsia" w:ascii="仿宋_GB2312" w:hAnsi="仿宋_GB2312" w:eastAsia="仿宋" w:cs="仿宋_GB2312"/>
          <w:color w:val="auto"/>
          <w:sz w:val="28"/>
          <w:szCs w:val="28"/>
          <w:highlight w:val="none"/>
        </w:rPr>
        <w:t>。</w:t>
      </w:r>
    </w:p>
    <w:p w14:paraId="04A0EC6D">
      <w:pPr>
        <w:adjustRightInd w:val="0"/>
        <w:snapToGrid w:val="0"/>
        <w:spacing w:line="600" w:lineRule="exact"/>
        <w:jc w:val="left"/>
        <w:rPr>
          <w:rFonts w:hint="eastAsia" w:ascii="仿宋_GB2312" w:hAnsi="仿宋_GB2312" w:eastAsia="仿宋" w:cs="仿宋_GB2312"/>
          <w:b/>
          <w:color w:val="auto"/>
          <w:sz w:val="28"/>
          <w:szCs w:val="28"/>
          <w:highlight w:val="none"/>
        </w:rPr>
      </w:pPr>
    </w:p>
    <w:p w14:paraId="251B0D95">
      <w:pPr>
        <w:adjustRightInd w:val="0"/>
        <w:snapToGrid w:val="0"/>
        <w:spacing w:line="600" w:lineRule="exact"/>
        <w:ind w:firstLine="4760" w:firstLineChars="1700"/>
        <w:jc w:val="left"/>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u w:val="single"/>
        </w:rPr>
        <w:t xml:space="preserve">（项目名称） </w:t>
      </w:r>
      <w:r>
        <w:rPr>
          <w:rFonts w:hint="eastAsia" w:ascii="仿宋_GB2312" w:hAnsi="仿宋_GB2312" w:eastAsia="仿宋" w:cs="仿宋_GB2312"/>
          <w:color w:val="auto"/>
          <w:sz w:val="28"/>
          <w:szCs w:val="28"/>
          <w:highlight w:val="none"/>
        </w:rPr>
        <w:t>评审小组</w:t>
      </w:r>
    </w:p>
    <w:p w14:paraId="08EDD1F1">
      <w:pPr>
        <w:adjustRightInd w:val="0"/>
        <w:snapToGrid w:val="0"/>
        <w:spacing w:line="600" w:lineRule="exact"/>
        <w:ind w:firstLine="4760" w:firstLineChars="1700"/>
        <w:jc w:val="left"/>
        <w:rPr>
          <w:rFonts w:hint="eastAsia" w:ascii="仿宋_GB2312" w:hAnsi="仿宋_GB2312" w:eastAsia="仿宋" w:cs="仿宋_GB2312"/>
          <w:color w:val="auto"/>
          <w:sz w:val="28"/>
          <w:szCs w:val="28"/>
          <w:highlight w:val="none"/>
        </w:rPr>
      </w:pPr>
      <w:r>
        <w:rPr>
          <w:rFonts w:hint="eastAsia" w:ascii="仿宋_GB2312" w:hAnsi="仿宋_GB2312" w:eastAsia="仿宋" w:cs="仿宋_GB2312"/>
          <w:color w:val="auto"/>
          <w:sz w:val="28"/>
          <w:szCs w:val="28"/>
          <w:highlight w:val="none"/>
        </w:rPr>
        <w:t>评审小组：</w:t>
      </w:r>
      <w:r>
        <w:rPr>
          <w:rFonts w:hint="eastAsia" w:ascii="仿宋_GB2312" w:hAnsi="仿宋_GB2312" w:eastAsia="仿宋" w:cs="仿宋_GB2312"/>
          <w:b/>
          <w:color w:val="auto"/>
          <w:sz w:val="28"/>
          <w:szCs w:val="28"/>
          <w:highlight w:val="none"/>
          <w:u w:val="single"/>
        </w:rPr>
        <w:t xml:space="preserve">          </w:t>
      </w:r>
      <w:r>
        <w:rPr>
          <w:rFonts w:hint="eastAsia" w:ascii="仿宋_GB2312" w:hAnsi="仿宋_GB2312" w:eastAsia="仿宋" w:cs="仿宋_GB2312"/>
          <w:color w:val="auto"/>
          <w:sz w:val="28"/>
          <w:szCs w:val="28"/>
          <w:highlight w:val="none"/>
        </w:rPr>
        <w:t>（签字）</w:t>
      </w:r>
    </w:p>
    <w:p w14:paraId="39ABABA1">
      <w:pPr>
        <w:wordWrap w:val="0"/>
        <w:adjustRightInd w:val="0"/>
        <w:snapToGrid w:val="0"/>
        <w:spacing w:line="600" w:lineRule="exact"/>
        <w:jc w:val="right"/>
        <w:rPr>
          <w:rFonts w:hint="default" w:ascii="仿宋_GB2312" w:eastAsia="仿宋" w:hAnsiTheme="majorEastAsia"/>
          <w:color w:val="auto"/>
          <w:sz w:val="28"/>
          <w:szCs w:val="28"/>
          <w:highlight w:val="none"/>
          <w:lang w:val="en-US" w:eastAsia="zh-CN"/>
        </w:rPr>
      </w:pP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u w:val="single"/>
          <w:lang w:val="en-US" w:eastAsia="zh-CN"/>
        </w:rPr>
        <w:t xml:space="preserve"> </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年</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月</w:t>
      </w:r>
      <w:r>
        <w:rPr>
          <w:rFonts w:hint="eastAsia" w:ascii="仿宋_GB2312" w:hAnsi="仿宋_GB2312" w:eastAsia="仿宋" w:cs="仿宋_GB2312"/>
          <w:color w:val="auto"/>
          <w:sz w:val="28"/>
          <w:szCs w:val="28"/>
          <w:highlight w:val="none"/>
          <w:u w:val="single"/>
        </w:rPr>
        <w:t xml:space="preserve">  </w:t>
      </w:r>
      <w:r>
        <w:rPr>
          <w:rFonts w:hint="eastAsia" w:ascii="仿宋_GB2312" w:hAnsi="仿宋_GB2312" w:eastAsia="仿宋" w:cs="仿宋_GB2312"/>
          <w:color w:val="auto"/>
          <w:sz w:val="28"/>
          <w:szCs w:val="28"/>
          <w:highlight w:val="none"/>
        </w:rPr>
        <w:t>日</w:t>
      </w:r>
      <w:r>
        <w:rPr>
          <w:rFonts w:hint="eastAsia" w:ascii="仿宋_GB2312" w:hAnsi="仿宋_GB2312" w:eastAsia="仿宋" w:cs="仿宋_GB2312"/>
          <w:color w:val="auto"/>
          <w:sz w:val="28"/>
          <w:szCs w:val="28"/>
          <w:highlight w:val="none"/>
          <w:lang w:val="en-US" w:eastAsia="zh-CN"/>
        </w:rPr>
        <w:t xml:space="preserve">        </w:t>
      </w:r>
    </w:p>
    <w:p w14:paraId="57F67C8F">
      <w:pPr>
        <w:rPr>
          <w:rFonts w:asciiTheme="majorEastAsia" w:hAnsiTheme="majorEastAsia" w:eastAsiaTheme="majorEastAsia"/>
          <w:b/>
          <w:color w:val="auto"/>
          <w:sz w:val="28"/>
          <w:szCs w:val="28"/>
          <w:highlight w:val="none"/>
        </w:rPr>
      </w:pPr>
      <w:r>
        <w:rPr>
          <w:rFonts w:asciiTheme="majorEastAsia" w:hAnsiTheme="majorEastAsia" w:eastAsiaTheme="majorEastAsia"/>
          <w:b/>
          <w:color w:val="auto"/>
          <w:sz w:val="28"/>
          <w:szCs w:val="28"/>
          <w:highlight w:val="none"/>
        </w:rPr>
        <w:br w:type="page"/>
      </w:r>
    </w:p>
    <w:p w14:paraId="52CF7CC9">
      <w:pPr>
        <w:adjustRightInd w:val="0"/>
        <w:snapToGrid w:val="0"/>
        <w:spacing w:line="600" w:lineRule="exact"/>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附件3</w:t>
      </w:r>
    </w:p>
    <w:p w14:paraId="243BB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方正小标宋简体" w:eastAsia="仿宋" w:hAnsiTheme="majorEastAsia"/>
          <w:color w:val="auto"/>
          <w:sz w:val="44"/>
          <w:szCs w:val="44"/>
          <w:highlight w:val="none"/>
        </w:rPr>
      </w:pPr>
      <w:r>
        <w:rPr>
          <w:rFonts w:hint="eastAsia" w:ascii="方正小标宋简体" w:eastAsia="仿宋" w:hAnsiTheme="majorEastAsia"/>
          <w:color w:val="auto"/>
          <w:sz w:val="44"/>
          <w:szCs w:val="44"/>
          <w:highlight w:val="none"/>
        </w:rPr>
        <w:t>问题的澄清</w:t>
      </w:r>
    </w:p>
    <w:p w14:paraId="6E0F0E73">
      <w:pPr>
        <w:pStyle w:val="38"/>
        <w:rPr>
          <w:color w:val="auto"/>
          <w:highlight w:val="none"/>
        </w:rPr>
      </w:pPr>
    </w:p>
    <w:p w14:paraId="7DCFA506">
      <w:pPr>
        <w:adjustRightInd w:val="0"/>
        <w:snapToGrid w:val="0"/>
        <w:spacing w:line="600" w:lineRule="exact"/>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编号：</w:t>
      </w:r>
    </w:p>
    <w:p w14:paraId="58A4C7FC">
      <w:pPr>
        <w:adjustRightInd w:val="0"/>
        <w:snapToGrid w:val="0"/>
        <w:spacing w:line="600" w:lineRule="exact"/>
        <w:jc w:val="left"/>
        <w:rPr>
          <w:rFonts w:asciiTheme="majorEastAsia" w:hAnsiTheme="majorEastAsia" w:eastAsiaTheme="majorEastAsia"/>
          <w:b/>
          <w:color w:val="auto"/>
          <w:sz w:val="28"/>
          <w:szCs w:val="28"/>
          <w:highlight w:val="none"/>
        </w:rPr>
      </w:pPr>
      <w:r>
        <w:rPr>
          <w:rFonts w:hint="eastAsia" w:ascii="仿宋_GB2312" w:eastAsia="仿宋" w:hAnsiTheme="majorEastAsia"/>
          <w:color w:val="auto"/>
          <w:sz w:val="28"/>
          <w:szCs w:val="28"/>
          <w:highlight w:val="none"/>
          <w:u w:val="single"/>
        </w:rPr>
        <w:t>（项目名称）</w:t>
      </w:r>
      <w:r>
        <w:rPr>
          <w:rFonts w:hint="eastAsia" w:ascii="仿宋_GB2312" w:eastAsia="仿宋" w:hAnsiTheme="majorEastAsia"/>
          <w:color w:val="auto"/>
          <w:sz w:val="28"/>
          <w:szCs w:val="28"/>
          <w:highlight w:val="none"/>
        </w:rPr>
        <w:t>评审小组：</w:t>
      </w:r>
    </w:p>
    <w:p w14:paraId="12D0B941">
      <w:pPr>
        <w:adjustRightInd w:val="0"/>
        <w:snapToGrid w:val="0"/>
        <w:spacing w:line="600" w:lineRule="exact"/>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 xml:space="preserve">    问题澄清通知（编号：</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）已收悉，现澄清如下：</w:t>
      </w:r>
    </w:p>
    <w:p w14:paraId="0AE73491">
      <w:pPr>
        <w:adjustRightInd w:val="0"/>
        <w:snapToGrid w:val="0"/>
        <w:spacing w:line="600" w:lineRule="exact"/>
        <w:ind w:firstLine="570"/>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1.</w:t>
      </w:r>
    </w:p>
    <w:p w14:paraId="6B8F3263">
      <w:pPr>
        <w:adjustRightInd w:val="0"/>
        <w:snapToGrid w:val="0"/>
        <w:spacing w:line="600" w:lineRule="exact"/>
        <w:ind w:firstLine="570"/>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2.</w:t>
      </w:r>
    </w:p>
    <w:p w14:paraId="479CA929">
      <w:pPr>
        <w:adjustRightInd w:val="0"/>
        <w:snapToGrid w:val="0"/>
        <w:spacing w:line="600" w:lineRule="exact"/>
        <w:ind w:firstLine="570"/>
        <w:jc w:val="left"/>
        <w:rPr>
          <w:rFonts w:asciiTheme="majorEastAsia" w:hAnsiTheme="majorEastAsia" w:eastAsiaTheme="majorEastAsia"/>
          <w:b/>
          <w:color w:val="auto"/>
          <w:sz w:val="28"/>
          <w:szCs w:val="28"/>
          <w:highlight w:val="none"/>
        </w:rPr>
      </w:pPr>
    </w:p>
    <w:p w14:paraId="09978F2C">
      <w:pPr>
        <w:adjustRightInd w:val="0"/>
        <w:snapToGrid w:val="0"/>
        <w:spacing w:line="600" w:lineRule="exact"/>
        <w:jc w:val="righ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供应商：</w:t>
      </w:r>
      <w:r>
        <w:rPr>
          <w:rFonts w:hint="eastAsia" w:asciiTheme="majorEastAsia" w:hAnsiTheme="majorEastAsia" w:eastAsiaTheme="majorEastAsia"/>
          <w:b/>
          <w:color w:val="auto"/>
          <w:sz w:val="28"/>
          <w:szCs w:val="28"/>
          <w:highlight w:val="none"/>
          <w:u w:val="single"/>
        </w:rPr>
        <w:t xml:space="preserve">                        </w:t>
      </w:r>
      <w:r>
        <w:rPr>
          <w:rFonts w:hint="eastAsia" w:ascii="仿宋_GB2312" w:eastAsia="仿宋" w:hAnsiTheme="majorEastAsia"/>
          <w:color w:val="auto"/>
          <w:sz w:val="28"/>
          <w:szCs w:val="28"/>
          <w:highlight w:val="none"/>
        </w:rPr>
        <w:t>（公章）</w:t>
      </w:r>
    </w:p>
    <w:p w14:paraId="773AEA81">
      <w:pPr>
        <w:adjustRightInd w:val="0"/>
        <w:snapToGrid w:val="0"/>
        <w:spacing w:line="600" w:lineRule="exact"/>
        <w:ind w:firstLine="2520" w:firstLineChars="900"/>
        <w:jc w:val="center"/>
        <w:rPr>
          <w:rFonts w:asciiTheme="majorEastAsia" w:hAnsiTheme="majorEastAsia" w:eastAsiaTheme="majorEastAsia"/>
          <w:b/>
          <w:color w:val="auto"/>
          <w:sz w:val="28"/>
          <w:szCs w:val="28"/>
          <w:highlight w:val="none"/>
        </w:rPr>
      </w:pPr>
      <w:r>
        <w:rPr>
          <w:rFonts w:hint="eastAsia" w:ascii="仿宋_GB2312" w:eastAsia="仿宋" w:hAnsiTheme="majorEastAsia"/>
          <w:color w:val="auto"/>
          <w:sz w:val="28"/>
          <w:szCs w:val="28"/>
          <w:highlight w:val="none"/>
        </w:rPr>
        <w:t>或</w:t>
      </w:r>
    </w:p>
    <w:p w14:paraId="0BD2917C">
      <w:pPr>
        <w:adjustRightInd w:val="0"/>
        <w:snapToGrid w:val="0"/>
        <w:spacing w:line="600" w:lineRule="exact"/>
        <w:jc w:val="righ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lang w:eastAsia="zh-CN"/>
        </w:rPr>
        <w:t>法定代表人/负责人</w:t>
      </w:r>
      <w:r>
        <w:rPr>
          <w:rFonts w:hint="eastAsia" w:ascii="仿宋_GB2312" w:eastAsia="仿宋" w:hAnsiTheme="majorEastAsia"/>
          <w:color w:val="auto"/>
          <w:sz w:val="28"/>
          <w:szCs w:val="28"/>
          <w:highlight w:val="none"/>
        </w:rPr>
        <w:t>或委托代理人：</w:t>
      </w:r>
      <w:r>
        <w:rPr>
          <w:rFonts w:hint="eastAsia" w:asciiTheme="majorEastAsia" w:hAnsiTheme="majorEastAsia" w:eastAsiaTheme="majorEastAsia"/>
          <w:b/>
          <w:color w:val="auto"/>
          <w:sz w:val="28"/>
          <w:szCs w:val="28"/>
          <w:highlight w:val="none"/>
          <w:u w:val="single"/>
        </w:rPr>
        <w:t xml:space="preserve">          </w:t>
      </w:r>
      <w:r>
        <w:rPr>
          <w:rFonts w:hint="eastAsia" w:ascii="仿宋_GB2312" w:eastAsia="仿宋" w:hAnsiTheme="majorEastAsia"/>
          <w:color w:val="auto"/>
          <w:sz w:val="28"/>
          <w:szCs w:val="28"/>
          <w:highlight w:val="none"/>
        </w:rPr>
        <w:t>（签字）</w:t>
      </w:r>
    </w:p>
    <w:p w14:paraId="77096D9A">
      <w:pPr>
        <w:adjustRightInd w:val="0"/>
        <w:snapToGrid w:val="0"/>
        <w:spacing w:line="600" w:lineRule="exact"/>
        <w:ind w:firstLine="5451" w:firstLineChars="1947"/>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 xml:space="preserve"> </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年</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月</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日</w:t>
      </w:r>
    </w:p>
    <w:p w14:paraId="5DF74019">
      <w:pPr>
        <w:rPr>
          <w:rFonts w:ascii="仿宋_GB2312" w:eastAsia="仿宋" w:hAnsiTheme="majorEastAsia"/>
          <w:color w:val="auto"/>
          <w:sz w:val="28"/>
          <w:szCs w:val="28"/>
          <w:highlight w:val="none"/>
        </w:rPr>
      </w:pPr>
      <w:r>
        <w:rPr>
          <w:rFonts w:ascii="仿宋_GB2312" w:eastAsia="仿宋" w:hAnsiTheme="majorEastAsia"/>
          <w:color w:val="auto"/>
          <w:sz w:val="28"/>
          <w:szCs w:val="28"/>
          <w:highlight w:val="none"/>
        </w:rPr>
        <w:br w:type="page"/>
      </w:r>
    </w:p>
    <w:p w14:paraId="24BEC4CC">
      <w:pPr>
        <w:adjustRightInd w:val="0"/>
        <w:snapToGrid w:val="0"/>
        <w:spacing w:line="600" w:lineRule="exact"/>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附件4</w:t>
      </w:r>
    </w:p>
    <w:p w14:paraId="13FF12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eastAsia="仿宋" w:hAnsiTheme="majorEastAsia"/>
          <w:color w:val="auto"/>
          <w:sz w:val="44"/>
          <w:szCs w:val="44"/>
          <w:highlight w:val="none"/>
        </w:rPr>
      </w:pPr>
      <w:r>
        <w:rPr>
          <w:rFonts w:hint="eastAsia" w:ascii="方正小标宋简体" w:eastAsia="仿宋" w:hAnsiTheme="majorEastAsia"/>
          <w:color w:val="auto"/>
          <w:sz w:val="44"/>
          <w:szCs w:val="44"/>
          <w:highlight w:val="none"/>
        </w:rPr>
        <w:t>成交通知书</w:t>
      </w:r>
    </w:p>
    <w:p w14:paraId="64DA0840">
      <w:pPr>
        <w:pStyle w:val="38"/>
        <w:rPr>
          <w:color w:val="auto"/>
          <w:highlight w:val="none"/>
        </w:rPr>
      </w:pPr>
    </w:p>
    <w:p w14:paraId="627D29B4">
      <w:pPr>
        <w:pStyle w:val="38"/>
        <w:ind w:firstLine="3465" w:firstLineChars="1650"/>
        <w:rPr>
          <w:rFonts w:ascii="仿宋_GB2312" w:eastAsia="仿宋"/>
          <w:color w:val="auto"/>
          <w:highlight w:val="none"/>
        </w:rPr>
      </w:pPr>
      <w:r>
        <w:rPr>
          <w:rFonts w:hint="eastAsia" w:ascii="仿宋_GB2312" w:eastAsia="仿宋"/>
          <w:color w:val="auto"/>
          <w:highlight w:val="none"/>
        </w:rPr>
        <w:t>（编号：</w:t>
      </w:r>
      <w:r>
        <w:rPr>
          <w:rFonts w:ascii="仿宋_GB2312" w:eastAsia="仿宋"/>
          <w:color w:val="auto"/>
          <w:highlight w:val="none"/>
        </w:rPr>
        <w:t xml:space="preserve">        </w:t>
      </w:r>
      <w:r>
        <w:rPr>
          <w:rFonts w:hint="eastAsia" w:ascii="仿宋_GB2312" w:eastAsia="仿宋"/>
          <w:color w:val="auto"/>
          <w:highlight w:val="none"/>
        </w:rPr>
        <w:t>）</w:t>
      </w:r>
    </w:p>
    <w:p w14:paraId="0B0434E6">
      <w:pPr>
        <w:adjustRightInd w:val="0"/>
        <w:snapToGrid w:val="0"/>
        <w:spacing w:line="600" w:lineRule="exact"/>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u w:val="single"/>
        </w:rPr>
        <w:t xml:space="preserve">   （成交供应商名称）    </w:t>
      </w:r>
      <w:r>
        <w:rPr>
          <w:rFonts w:hint="eastAsia" w:ascii="仿宋_GB2312" w:eastAsia="仿宋" w:hAnsiTheme="majorEastAsia"/>
          <w:color w:val="auto"/>
          <w:sz w:val="28"/>
          <w:szCs w:val="28"/>
          <w:highlight w:val="none"/>
        </w:rPr>
        <w:t>：</w:t>
      </w:r>
    </w:p>
    <w:p w14:paraId="1AA4EB72">
      <w:pPr>
        <w:adjustRightInd w:val="0"/>
        <w:snapToGrid w:val="0"/>
        <w:spacing w:line="600" w:lineRule="exact"/>
        <w:ind w:firstLine="570"/>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你方递交的响应文件已被我方接受，你方已被确认为</w:t>
      </w:r>
      <w:r>
        <w:rPr>
          <w:rFonts w:hint="eastAsia" w:ascii="仿宋_GB2312" w:eastAsia="仿宋" w:hAnsiTheme="majorEastAsia"/>
          <w:color w:val="auto"/>
          <w:sz w:val="28"/>
          <w:szCs w:val="28"/>
          <w:highlight w:val="none"/>
          <w:u w:val="single"/>
          <w:lang w:val="en-US" w:eastAsia="zh-CN"/>
        </w:rPr>
        <w:t xml:space="preserve">      项目</w:t>
      </w:r>
      <w:r>
        <w:rPr>
          <w:rFonts w:hint="eastAsia" w:ascii="仿宋_GB2312" w:eastAsia="仿宋" w:hAnsiTheme="majorEastAsia"/>
          <w:color w:val="auto"/>
          <w:sz w:val="28"/>
          <w:szCs w:val="28"/>
          <w:highlight w:val="none"/>
          <w:u w:val="none"/>
          <w:lang w:val="en-US" w:eastAsia="zh-CN"/>
        </w:rPr>
        <w:t>的</w:t>
      </w:r>
      <w:r>
        <w:rPr>
          <w:rFonts w:hint="eastAsia" w:ascii="仿宋_GB2312" w:eastAsia="仿宋" w:hAnsiTheme="majorEastAsia"/>
          <w:color w:val="auto"/>
          <w:sz w:val="28"/>
          <w:szCs w:val="28"/>
          <w:highlight w:val="none"/>
        </w:rPr>
        <w:t>成交供应商。</w:t>
      </w:r>
    </w:p>
    <w:p w14:paraId="4445021C">
      <w:pPr>
        <w:adjustRightInd w:val="0"/>
        <w:snapToGrid w:val="0"/>
        <w:spacing w:line="600" w:lineRule="exact"/>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成交金额，大写：</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，小写：</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 xml:space="preserve"> 。</w:t>
      </w:r>
    </w:p>
    <w:p w14:paraId="388B1C08">
      <w:pPr>
        <w:adjustRightInd w:val="0"/>
        <w:snapToGrid w:val="0"/>
        <w:spacing w:line="600" w:lineRule="exact"/>
        <w:jc w:val="left"/>
        <w:rPr>
          <w:rFonts w:hint="eastAsia" w:ascii="仿宋_GB2312" w:eastAsia="仿宋" w:hAnsiTheme="majorEastAsia"/>
          <w:color w:val="auto"/>
          <w:sz w:val="28"/>
          <w:szCs w:val="28"/>
          <w:highlight w:val="none"/>
          <w:lang w:eastAsia="zh-CN"/>
        </w:rPr>
      </w:pPr>
      <w:r>
        <w:rPr>
          <w:rFonts w:hint="eastAsia" w:ascii="仿宋_GB2312" w:eastAsia="仿宋" w:hAnsiTheme="majorEastAsia"/>
          <w:color w:val="auto"/>
          <w:sz w:val="28"/>
          <w:szCs w:val="28"/>
          <w:highlight w:val="none"/>
        </w:rPr>
        <w:t>请你方在接到本通知书后的</w:t>
      </w:r>
      <w:r>
        <w:rPr>
          <w:rFonts w:hint="eastAsia" w:ascii="仿宋_GB2312" w:eastAsia="仿宋" w:hAnsiTheme="majorEastAsia"/>
          <w:color w:val="auto"/>
          <w:sz w:val="28"/>
          <w:szCs w:val="28"/>
          <w:highlight w:val="none"/>
          <w:u w:val="single"/>
          <w:lang w:val="en-US" w:eastAsia="zh-CN"/>
        </w:rPr>
        <w:t>30</w:t>
      </w:r>
      <w:r>
        <w:rPr>
          <w:rFonts w:hint="eastAsia" w:ascii="仿宋_GB2312" w:eastAsia="仿宋" w:hAnsiTheme="majorEastAsia"/>
          <w:color w:val="auto"/>
          <w:sz w:val="28"/>
          <w:szCs w:val="28"/>
          <w:highlight w:val="none"/>
        </w:rPr>
        <w:t>日内与我方签订采购合同，逾期视为自动放弃成交资格</w:t>
      </w:r>
      <w:r>
        <w:rPr>
          <w:rFonts w:hint="eastAsia" w:ascii="仿宋_GB2312" w:eastAsia="仿宋" w:hAnsiTheme="majorEastAsia"/>
          <w:color w:val="auto"/>
          <w:sz w:val="28"/>
          <w:szCs w:val="28"/>
          <w:highlight w:val="none"/>
          <w:lang w:eastAsia="zh-CN"/>
        </w:rPr>
        <w:t>。</w:t>
      </w:r>
    </w:p>
    <w:p w14:paraId="53D0E3B1">
      <w:pPr>
        <w:adjustRightInd w:val="0"/>
        <w:snapToGrid w:val="0"/>
        <w:spacing w:line="600" w:lineRule="exact"/>
        <w:jc w:val="left"/>
        <w:rPr>
          <w:rFonts w:asciiTheme="majorEastAsia" w:hAnsiTheme="majorEastAsia" w:eastAsiaTheme="majorEastAsia"/>
          <w:b/>
          <w:color w:val="auto"/>
          <w:sz w:val="28"/>
          <w:szCs w:val="28"/>
          <w:highlight w:val="none"/>
        </w:rPr>
      </w:pPr>
    </w:p>
    <w:p w14:paraId="5A67A248">
      <w:pPr>
        <w:adjustRightInd w:val="0"/>
        <w:snapToGrid w:val="0"/>
        <w:spacing w:line="600" w:lineRule="exact"/>
        <w:ind w:firstLine="4760" w:firstLineChars="1700"/>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采购人：</w:t>
      </w:r>
      <w:r>
        <w:rPr>
          <w:rFonts w:hint="eastAsia" w:asciiTheme="majorEastAsia" w:hAnsiTheme="majorEastAsia" w:eastAsiaTheme="majorEastAsia"/>
          <w:b/>
          <w:color w:val="auto"/>
          <w:sz w:val="28"/>
          <w:szCs w:val="28"/>
          <w:highlight w:val="none"/>
          <w:u w:val="single"/>
        </w:rPr>
        <w:t xml:space="preserve">          </w:t>
      </w:r>
      <w:r>
        <w:rPr>
          <w:rFonts w:hint="eastAsia" w:ascii="仿宋_GB2312" w:eastAsia="仿宋" w:hAnsiTheme="majorEastAsia"/>
          <w:color w:val="auto"/>
          <w:sz w:val="28"/>
          <w:szCs w:val="28"/>
          <w:highlight w:val="none"/>
        </w:rPr>
        <w:t>（公章）</w:t>
      </w:r>
    </w:p>
    <w:p w14:paraId="60D6938A">
      <w:pPr>
        <w:adjustRightInd w:val="0"/>
        <w:snapToGrid w:val="0"/>
        <w:spacing w:line="600" w:lineRule="exact"/>
        <w:ind w:firstLine="5451" w:firstLineChars="1947"/>
        <w:jc w:val="left"/>
        <w:rPr>
          <w:rFonts w:ascii="仿宋_GB2312" w:eastAsia="仿宋" w:hAnsiTheme="majorEastAsia"/>
          <w:color w:val="auto"/>
          <w:sz w:val="28"/>
          <w:szCs w:val="28"/>
          <w:highlight w:val="none"/>
        </w:rPr>
      </w:pPr>
      <w:r>
        <w:rPr>
          <w:rFonts w:hint="eastAsia" w:ascii="仿宋_GB2312" w:eastAsia="仿宋" w:hAnsiTheme="majorEastAsia"/>
          <w:color w:val="auto"/>
          <w:sz w:val="28"/>
          <w:szCs w:val="28"/>
          <w:highlight w:val="none"/>
        </w:rPr>
        <w:t xml:space="preserve"> </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年</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月</w:t>
      </w:r>
      <w:r>
        <w:rPr>
          <w:rFonts w:hint="eastAsia" w:ascii="仿宋_GB2312" w:eastAsia="仿宋" w:hAnsiTheme="majorEastAsia"/>
          <w:color w:val="auto"/>
          <w:sz w:val="28"/>
          <w:szCs w:val="28"/>
          <w:highlight w:val="none"/>
          <w:u w:val="single"/>
        </w:rPr>
        <w:t xml:space="preserve">    </w:t>
      </w:r>
      <w:r>
        <w:rPr>
          <w:rFonts w:hint="eastAsia" w:ascii="仿宋_GB2312" w:eastAsia="仿宋" w:hAnsiTheme="majorEastAsia"/>
          <w:color w:val="auto"/>
          <w:sz w:val="28"/>
          <w:szCs w:val="28"/>
          <w:highlight w:val="none"/>
        </w:rPr>
        <w:t>日</w:t>
      </w:r>
    </w:p>
    <w:p w14:paraId="6411DA1A">
      <w:pPr>
        <w:rPr>
          <w:rFonts w:asciiTheme="majorEastAsia" w:hAnsiTheme="majorEastAsia" w:eastAsiaTheme="majorEastAsia"/>
          <w:b/>
          <w:color w:val="auto"/>
          <w:sz w:val="28"/>
          <w:szCs w:val="28"/>
          <w:highlight w:val="none"/>
        </w:rPr>
      </w:pPr>
      <w:r>
        <w:rPr>
          <w:rFonts w:asciiTheme="majorEastAsia" w:hAnsiTheme="majorEastAsia" w:eastAsiaTheme="majorEastAsia"/>
          <w:b/>
          <w:color w:val="auto"/>
          <w:sz w:val="28"/>
          <w:szCs w:val="28"/>
          <w:highlight w:val="none"/>
        </w:rPr>
        <w:br w:type="page"/>
      </w:r>
    </w:p>
    <w:p w14:paraId="2A6C5E08">
      <w:pPr>
        <w:adjustRightInd w:val="0"/>
        <w:snapToGrid w:val="0"/>
        <w:spacing w:line="600" w:lineRule="exact"/>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附件</w:t>
      </w:r>
      <w:r>
        <w:rPr>
          <w:rFonts w:hint="eastAsia" w:ascii="黑体" w:hAnsi="黑体" w:eastAsia="黑体" w:cs="黑体"/>
          <w:b w:val="0"/>
          <w:bCs/>
          <w:color w:val="auto"/>
          <w:sz w:val="32"/>
          <w:szCs w:val="32"/>
          <w:highlight w:val="none"/>
          <w:lang w:val="en-US" w:eastAsia="zh-CN"/>
        </w:rPr>
        <w:t>5</w:t>
      </w:r>
    </w:p>
    <w:p w14:paraId="4D1F7B82">
      <w:pPr>
        <w:jc w:val="center"/>
        <w:rPr>
          <w:rFonts w:ascii="宋体" w:hAnsi="宋体" w:cs="宋体"/>
          <w:b/>
          <w:bCs/>
          <w:sz w:val="44"/>
          <w:szCs w:val="44"/>
          <w:highlight w:val="none"/>
        </w:rPr>
      </w:pPr>
      <w:r>
        <w:rPr>
          <w:rFonts w:hint="eastAsia" w:ascii="宋体" w:hAnsi="宋体" w:cs="宋体"/>
          <w:b/>
          <w:bCs/>
          <w:sz w:val="44"/>
          <w:szCs w:val="44"/>
          <w:highlight w:val="none"/>
        </w:rPr>
        <w:t>关于</w:t>
      </w:r>
      <w:r>
        <w:rPr>
          <w:rFonts w:hint="eastAsia" w:ascii="宋体" w:hAnsi="宋体" w:cs="宋体"/>
          <w:b/>
          <w:bCs/>
          <w:sz w:val="44"/>
          <w:szCs w:val="44"/>
          <w:highlight w:val="none"/>
          <w:lang w:val="en-US" w:eastAsia="zh-CN"/>
        </w:rPr>
        <w:t>**</w:t>
      </w:r>
      <w:r>
        <w:rPr>
          <w:rFonts w:ascii="宋体" w:hAnsi="宋体" w:cs="宋体"/>
          <w:b/>
          <w:bCs/>
          <w:sz w:val="44"/>
          <w:szCs w:val="44"/>
          <w:highlight w:val="none"/>
        </w:rPr>
        <w:t>项目异议书</w:t>
      </w:r>
    </w:p>
    <w:p w14:paraId="3D16852F">
      <w:pPr>
        <w:widowControl/>
        <w:spacing w:line="408" w:lineRule="auto"/>
        <w:jc w:val="center"/>
        <w:rPr>
          <w:rFonts w:hAnsi="宋体" w:cs="仿宋_GB2312"/>
          <w:kern w:val="0"/>
          <w:sz w:val="24"/>
          <w:highlight w:val="none"/>
        </w:rPr>
      </w:pPr>
      <w:r>
        <w:rPr>
          <w:rFonts w:hAnsi="宋体" w:cs="仿宋_GB2312"/>
          <w:kern w:val="0"/>
          <w:sz w:val="24"/>
          <w:highlight w:val="none"/>
        </w:rPr>
        <w:t>(参考格式)</w:t>
      </w:r>
    </w:p>
    <w:p w14:paraId="7F768D0E">
      <w:pPr>
        <w:keepNext w:val="0"/>
        <w:keepLines w:val="0"/>
        <w:pageBreakBefore w:val="0"/>
        <w:kinsoku/>
        <w:wordWrap/>
        <w:overflowPunct/>
        <w:topLinePunct w:val="0"/>
        <w:autoSpaceDE/>
        <w:autoSpaceDN/>
        <w:bidi w:val="0"/>
        <w:adjustRightInd/>
        <w:snapToGrid/>
        <w:spacing w:line="520" w:lineRule="exac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p w14:paraId="3C344B3F">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异议人：</w:t>
      </w:r>
    </w:p>
    <w:p w14:paraId="30FE71CE">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住所地：</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 xml:space="preserve"> 邮编：</w:t>
      </w:r>
    </w:p>
    <w:p w14:paraId="189541D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rPr>
        <w:t>法定代表人：</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联系电话</w:t>
      </w:r>
      <w:r>
        <w:rPr>
          <w:rFonts w:hint="eastAsia" w:ascii="仿宋" w:hAnsi="仿宋" w:eastAsia="仿宋" w:cs="仿宋"/>
          <w:kern w:val="0"/>
          <w:sz w:val="32"/>
          <w:szCs w:val="32"/>
          <w:highlight w:val="none"/>
          <w:lang w:eastAsia="zh-CN"/>
        </w:rPr>
        <w:t>：</w:t>
      </w:r>
    </w:p>
    <w:p w14:paraId="4F145FBE">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异议人授权代表：</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 xml:space="preserve"> </w:t>
      </w:r>
    </w:p>
    <w:p w14:paraId="0A740841">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住址：</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联系电话：</w:t>
      </w:r>
    </w:p>
    <w:p w14:paraId="348840BE">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lang w:val="en-US" w:eastAsia="zh-CN"/>
        </w:rPr>
        <w:t>一、</w:t>
      </w:r>
      <w:r>
        <w:rPr>
          <w:rFonts w:hint="eastAsia" w:ascii="仿宋" w:hAnsi="仿宋" w:eastAsia="仿宋" w:cs="仿宋"/>
          <w:bCs/>
          <w:kern w:val="0"/>
          <w:sz w:val="32"/>
          <w:szCs w:val="32"/>
          <w:highlight w:val="none"/>
        </w:rPr>
        <w:t>提起异议事项的基本事实：</w:t>
      </w:r>
    </w:p>
    <w:p w14:paraId="1DD155D3">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61E6720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p>
    <w:p w14:paraId="7C658543">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lang w:val="en-US" w:eastAsia="zh-CN"/>
        </w:rPr>
        <w:t>二、</w:t>
      </w:r>
      <w:r>
        <w:rPr>
          <w:rFonts w:hint="eastAsia" w:ascii="仿宋" w:hAnsi="仿宋" w:eastAsia="仿宋" w:cs="仿宋"/>
          <w:bCs/>
          <w:kern w:val="0"/>
          <w:sz w:val="32"/>
          <w:szCs w:val="32"/>
          <w:highlight w:val="none"/>
        </w:rPr>
        <w:t>相关请求及主张：</w:t>
      </w:r>
    </w:p>
    <w:p w14:paraId="1E40EA9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289489DD">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76A777B6">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bCs/>
          <w:kern w:val="0"/>
          <w:sz w:val="32"/>
          <w:szCs w:val="32"/>
          <w:highlight w:val="none"/>
          <w:lang w:val="en-US" w:eastAsia="zh-CN"/>
        </w:rPr>
      </w:pPr>
      <w:r>
        <w:rPr>
          <w:rFonts w:hint="eastAsia" w:ascii="仿宋" w:hAnsi="仿宋" w:eastAsia="仿宋" w:cs="仿宋"/>
          <w:bCs/>
          <w:kern w:val="0"/>
          <w:sz w:val="32"/>
          <w:szCs w:val="32"/>
          <w:highlight w:val="none"/>
          <w:lang w:val="en-US" w:eastAsia="zh-CN"/>
        </w:rPr>
        <w:t>附件：1.提起异议的有效线索和相关证明材料</w:t>
      </w:r>
    </w:p>
    <w:p w14:paraId="138C6C7F">
      <w:pPr>
        <w:pStyle w:val="8"/>
        <w:keepNext w:val="0"/>
        <w:keepLines w:val="0"/>
        <w:pageBreakBefore w:val="0"/>
        <w:numPr>
          <w:ilvl w:val="0"/>
          <w:numId w:val="7"/>
        </w:numPr>
        <w:kinsoku/>
        <w:wordWrap/>
        <w:overflowPunct/>
        <w:topLinePunct w:val="0"/>
        <w:autoSpaceDE/>
        <w:autoSpaceDN/>
        <w:bidi w:val="0"/>
        <w:adjustRightInd/>
        <w:snapToGrid/>
        <w:spacing w:after="0" w:line="520" w:lineRule="exact"/>
        <w:ind w:left="840" w:firstLine="0" w:firstLineChars="0"/>
        <w:textAlignment w:val="auto"/>
        <w:rPr>
          <w:rFonts w:hint="eastAsia" w:ascii="仿宋" w:hAnsi="仿宋" w:eastAsia="仿宋" w:cs="仿宋"/>
          <w:bCs/>
          <w:kern w:val="0"/>
          <w:sz w:val="32"/>
          <w:szCs w:val="32"/>
          <w:highlight w:val="none"/>
          <w:lang w:val="en-US" w:eastAsia="zh-CN"/>
        </w:rPr>
      </w:pPr>
      <w:r>
        <w:rPr>
          <w:rFonts w:hint="eastAsia" w:ascii="仿宋" w:hAnsi="仿宋" w:eastAsia="仿宋" w:cs="仿宋"/>
          <w:bCs/>
          <w:kern w:val="0"/>
          <w:sz w:val="32"/>
          <w:szCs w:val="32"/>
          <w:highlight w:val="none"/>
          <w:lang w:val="en-US" w:eastAsia="zh-CN"/>
        </w:rPr>
        <w:t>异议人与项目有利害关系的其他证明材料</w:t>
      </w:r>
    </w:p>
    <w:p w14:paraId="19EE421F">
      <w:pPr>
        <w:pStyle w:val="8"/>
        <w:keepNext w:val="0"/>
        <w:keepLines w:val="0"/>
        <w:pageBreakBefore w:val="0"/>
        <w:numPr>
          <w:ilvl w:val="0"/>
          <w:numId w:val="7"/>
        </w:numPr>
        <w:kinsoku/>
        <w:wordWrap/>
        <w:overflowPunct/>
        <w:topLinePunct w:val="0"/>
        <w:autoSpaceDE/>
        <w:autoSpaceDN/>
        <w:bidi w:val="0"/>
        <w:adjustRightInd/>
        <w:snapToGrid/>
        <w:spacing w:after="0" w:line="520" w:lineRule="exact"/>
        <w:ind w:left="840" w:firstLine="0" w:firstLineChars="0"/>
        <w:textAlignment w:val="auto"/>
        <w:rPr>
          <w:rFonts w:hint="eastAsia" w:ascii="仿宋" w:hAnsi="仿宋" w:eastAsia="仿宋" w:cs="仿宋"/>
          <w:bCs/>
          <w:kern w:val="0"/>
          <w:sz w:val="32"/>
          <w:szCs w:val="32"/>
          <w:highlight w:val="none"/>
          <w:lang w:val="en-US" w:eastAsia="zh-CN"/>
        </w:rPr>
      </w:pPr>
      <w:r>
        <w:rPr>
          <w:rFonts w:hint="eastAsia" w:ascii="仿宋" w:hAnsi="仿宋" w:eastAsia="仿宋" w:cs="仿宋"/>
          <w:bCs/>
          <w:kern w:val="0"/>
          <w:sz w:val="32"/>
          <w:szCs w:val="32"/>
          <w:highlight w:val="none"/>
          <w:lang w:val="en-US" w:eastAsia="zh-CN"/>
        </w:rPr>
        <w:t>法定代表人证明书</w:t>
      </w:r>
    </w:p>
    <w:p w14:paraId="22A18FA8">
      <w:pPr>
        <w:pStyle w:val="8"/>
        <w:keepNext w:val="0"/>
        <w:keepLines w:val="0"/>
        <w:pageBreakBefore w:val="0"/>
        <w:numPr>
          <w:ilvl w:val="0"/>
          <w:numId w:val="7"/>
        </w:numPr>
        <w:kinsoku/>
        <w:wordWrap/>
        <w:overflowPunct/>
        <w:topLinePunct w:val="0"/>
        <w:autoSpaceDE/>
        <w:autoSpaceDN/>
        <w:bidi w:val="0"/>
        <w:adjustRightInd/>
        <w:snapToGrid/>
        <w:spacing w:after="0" w:line="520" w:lineRule="exact"/>
        <w:ind w:left="840" w:firstLine="0" w:firstLineChars="0"/>
        <w:textAlignment w:val="auto"/>
        <w:rPr>
          <w:rFonts w:hint="eastAsia" w:ascii="仿宋" w:hAnsi="仿宋" w:eastAsia="仿宋" w:cs="仿宋"/>
          <w:bCs/>
          <w:kern w:val="0"/>
          <w:sz w:val="32"/>
          <w:szCs w:val="32"/>
          <w:highlight w:val="none"/>
          <w:lang w:val="en-US" w:eastAsia="zh-CN"/>
        </w:rPr>
      </w:pPr>
      <w:r>
        <w:rPr>
          <w:rFonts w:hint="eastAsia" w:ascii="仿宋" w:hAnsi="仿宋" w:eastAsia="仿宋" w:cs="仿宋"/>
          <w:bCs/>
          <w:kern w:val="0"/>
          <w:sz w:val="32"/>
          <w:szCs w:val="32"/>
          <w:highlight w:val="none"/>
          <w:lang w:val="en-US" w:eastAsia="zh-CN"/>
        </w:rPr>
        <w:t>授权委托书原件</w:t>
      </w:r>
    </w:p>
    <w:p w14:paraId="7B5FC2FC">
      <w:pPr>
        <w:pStyle w:val="8"/>
        <w:keepNext w:val="0"/>
        <w:keepLines w:val="0"/>
        <w:pageBreakBefore w:val="0"/>
        <w:numPr>
          <w:ilvl w:val="0"/>
          <w:numId w:val="7"/>
        </w:numPr>
        <w:kinsoku/>
        <w:wordWrap/>
        <w:overflowPunct/>
        <w:topLinePunct w:val="0"/>
        <w:autoSpaceDE/>
        <w:autoSpaceDN/>
        <w:bidi w:val="0"/>
        <w:adjustRightInd/>
        <w:snapToGrid/>
        <w:spacing w:after="0" w:line="520" w:lineRule="exact"/>
        <w:ind w:left="840" w:firstLine="0" w:firstLineChars="0"/>
        <w:textAlignment w:val="auto"/>
        <w:rPr>
          <w:rFonts w:hint="eastAsia" w:ascii="仿宋" w:hAnsi="仿宋" w:eastAsia="仿宋" w:cs="仿宋"/>
          <w:bCs/>
          <w:kern w:val="0"/>
          <w:sz w:val="32"/>
          <w:szCs w:val="32"/>
          <w:highlight w:val="none"/>
          <w:lang w:val="en-US" w:eastAsia="zh-CN"/>
        </w:rPr>
      </w:pPr>
      <w:r>
        <w:rPr>
          <w:rFonts w:hint="eastAsia" w:ascii="仿宋" w:hAnsi="仿宋" w:eastAsia="仿宋" w:cs="仿宋"/>
          <w:bCs/>
          <w:kern w:val="0"/>
          <w:sz w:val="32"/>
          <w:szCs w:val="32"/>
          <w:highlight w:val="none"/>
          <w:lang w:val="en-US" w:eastAsia="zh-CN"/>
        </w:rPr>
        <w:t>被授权人身份证复印件</w:t>
      </w:r>
    </w:p>
    <w:p w14:paraId="0BB7494D">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p>
    <w:p w14:paraId="32C6C69F">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28DCD872">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 xml:space="preserve">  此致</w:t>
      </w:r>
    </w:p>
    <w:p w14:paraId="7C761930">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u w:val="single"/>
        </w:rPr>
        <w:t>（采购人）</w:t>
      </w:r>
    </w:p>
    <w:p w14:paraId="1F8AEEE4">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p>
    <w:p w14:paraId="61CEA20A">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p>
    <w:p w14:paraId="39B1ED00">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异议人（公章）：</w:t>
      </w:r>
    </w:p>
    <w:p w14:paraId="0C39ADEB">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rPr>
      </w:pPr>
    </w:p>
    <w:p w14:paraId="6A2541E1">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u w:val="single"/>
        </w:rPr>
      </w:pPr>
      <w:r>
        <w:rPr>
          <w:rFonts w:hint="eastAsia" w:ascii="仿宋" w:hAnsi="仿宋" w:eastAsia="仿宋" w:cs="仿宋"/>
          <w:kern w:val="0"/>
          <w:sz w:val="32"/>
          <w:szCs w:val="32"/>
          <w:highlight w:val="none"/>
        </w:rPr>
        <w:t>法定代表人或授权代表（签字）</w:t>
      </w:r>
    </w:p>
    <w:p w14:paraId="0068BD91">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u w:val="single"/>
        </w:rPr>
      </w:pPr>
    </w:p>
    <w:p w14:paraId="58594FDA">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 xml:space="preserve">                                     年    月   日</w:t>
      </w:r>
    </w:p>
    <w:p w14:paraId="2B35E8EC">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bCs/>
          <w:kern w:val="0"/>
          <w:sz w:val="32"/>
          <w:szCs w:val="32"/>
          <w:highlight w:val="none"/>
        </w:rPr>
      </w:pPr>
    </w:p>
    <w:p w14:paraId="23E3A18C">
      <w:pPr>
        <w:rPr>
          <w:rFonts w:hAnsi="仿宋"/>
          <w:sz w:val="24"/>
          <w:highlight w:val="none"/>
        </w:rPr>
      </w:pPr>
      <w:r>
        <w:rPr>
          <w:rFonts w:hint="eastAsia" w:hAnsi="仿宋"/>
          <w:sz w:val="24"/>
          <w:highlight w:val="none"/>
        </w:rPr>
        <w:t>说明：</w:t>
      </w:r>
    </w:p>
    <w:p w14:paraId="69B93A67">
      <w:pPr>
        <w:rPr>
          <w:rFonts w:hAnsi="仿宋"/>
          <w:sz w:val="24"/>
          <w:highlight w:val="none"/>
        </w:rPr>
      </w:pPr>
    </w:p>
    <w:p w14:paraId="637E16BE">
      <w:pPr>
        <w:rPr>
          <w:rFonts w:hAnsi="仿宋"/>
          <w:sz w:val="24"/>
          <w:highlight w:val="none"/>
        </w:rPr>
      </w:pPr>
      <w:r>
        <w:rPr>
          <w:rFonts w:hAnsi="仿宋"/>
          <w:sz w:val="24"/>
          <w:highlight w:val="none"/>
        </w:rPr>
        <w:t>1.异议提起人是法人的，异议书</w:t>
      </w:r>
      <w:r>
        <w:rPr>
          <w:rFonts w:hint="eastAsia" w:hAnsi="仿宋"/>
          <w:sz w:val="24"/>
          <w:highlight w:val="none"/>
          <w:lang w:val="en-US" w:eastAsia="zh-CN"/>
        </w:rPr>
        <w:t>应当</w:t>
      </w:r>
      <w:r>
        <w:rPr>
          <w:rFonts w:hAnsi="仿宋"/>
          <w:sz w:val="24"/>
          <w:highlight w:val="none"/>
        </w:rPr>
        <w:t>由其法定代表人或者授权代表签字并盖章；其他组织或者自然人提出异议的，异议书</w:t>
      </w:r>
      <w:r>
        <w:rPr>
          <w:rFonts w:hint="eastAsia" w:hAnsi="仿宋"/>
          <w:sz w:val="24"/>
          <w:highlight w:val="none"/>
          <w:lang w:val="en-US" w:eastAsia="zh-CN"/>
        </w:rPr>
        <w:t>应当</w:t>
      </w:r>
      <w:r>
        <w:rPr>
          <w:rFonts w:hAnsi="仿宋"/>
          <w:sz w:val="24"/>
          <w:highlight w:val="none"/>
        </w:rPr>
        <w:t>由其主要负责人或者异议提起人本人签字，并附有效身份证明复印件。</w:t>
      </w:r>
    </w:p>
    <w:p w14:paraId="5F265EFD">
      <w:pPr>
        <w:rPr>
          <w:rFonts w:hAnsi="仿宋"/>
          <w:sz w:val="24"/>
          <w:highlight w:val="none"/>
        </w:rPr>
      </w:pPr>
      <w:r>
        <w:rPr>
          <w:rFonts w:hAnsi="仿宋"/>
          <w:sz w:val="24"/>
          <w:highlight w:val="none"/>
        </w:rPr>
        <w:t>2.异议提起人可以自己直接提交异议书，也可以委托代理人办理异议事务。代理人办理异议事务时，应当将授权委托书连同异议书一并提交给招标人。授权委托书应当明确有关委托代理权限和事项。</w:t>
      </w:r>
    </w:p>
    <w:p w14:paraId="28B661BD">
      <w:pPr>
        <w:rPr>
          <w:rFonts w:hAnsi="仿宋"/>
          <w:sz w:val="24"/>
          <w:highlight w:val="none"/>
        </w:rPr>
      </w:pPr>
      <w:r>
        <w:rPr>
          <w:rFonts w:hAnsi="仿宋"/>
          <w:sz w:val="24"/>
          <w:highlight w:val="none"/>
        </w:rPr>
        <w:t>3.为证明与异议项目有利害关系，投标人以外的其他异议提起人应当提供相应证明材料：</w:t>
      </w:r>
    </w:p>
    <w:p w14:paraId="202A5CB9">
      <w:pPr>
        <w:rPr>
          <w:rFonts w:hAnsi="仿宋"/>
          <w:sz w:val="24"/>
          <w:highlight w:val="none"/>
        </w:rPr>
      </w:pPr>
      <w:r>
        <w:rPr>
          <w:rFonts w:hint="eastAsia" w:hAnsi="仿宋"/>
          <w:sz w:val="24"/>
          <w:highlight w:val="none"/>
        </w:rPr>
        <w:t>（</w:t>
      </w:r>
      <w:r>
        <w:rPr>
          <w:rFonts w:hAnsi="仿宋"/>
          <w:sz w:val="24"/>
          <w:highlight w:val="none"/>
        </w:rPr>
        <w:t>1）属潜在投标人的，提交符合法定有关资格要求的证明文件；</w:t>
      </w:r>
    </w:p>
    <w:p w14:paraId="3F703FE3">
      <w:pPr>
        <w:rPr>
          <w:rFonts w:hAnsi="仿宋"/>
          <w:sz w:val="24"/>
          <w:highlight w:val="none"/>
        </w:rPr>
      </w:pPr>
      <w:r>
        <w:rPr>
          <w:rFonts w:hint="eastAsia" w:hAnsi="仿宋"/>
          <w:sz w:val="24"/>
          <w:highlight w:val="none"/>
        </w:rPr>
        <w:t>（</w:t>
      </w:r>
      <w:r>
        <w:rPr>
          <w:rFonts w:hAnsi="仿宋"/>
          <w:sz w:val="24"/>
          <w:highlight w:val="none"/>
        </w:rPr>
        <w:t>2）属特定分包人或者供应商的，提交证明其与该项目投标人绑定投标的附条件生效协议以及能证明其能履行该协议项下的合同义务的能力的证明文件。</w:t>
      </w:r>
    </w:p>
    <w:p w14:paraId="3B441905">
      <w:pPr>
        <w:rPr>
          <w:rFonts w:hAnsi="仿宋"/>
          <w:sz w:val="24"/>
          <w:highlight w:val="none"/>
        </w:rPr>
      </w:pPr>
      <w:r>
        <w:rPr>
          <w:rFonts w:hAnsi="仿宋"/>
          <w:sz w:val="24"/>
          <w:highlight w:val="none"/>
        </w:rPr>
        <w:br w:type="page"/>
      </w:r>
    </w:p>
    <w:p w14:paraId="25C66A9B">
      <w:pPr>
        <w:adjustRightInd w:val="0"/>
        <w:snapToGrid w:val="0"/>
        <w:spacing w:line="600" w:lineRule="exact"/>
        <w:jc w:val="left"/>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附件6</w:t>
      </w:r>
    </w:p>
    <w:p w14:paraId="0F86B99A">
      <w:pPr>
        <w:jc w:val="center"/>
        <w:rPr>
          <w:rFonts w:ascii="宋体" w:hAnsi="宋体" w:cs="宋体"/>
          <w:b/>
          <w:bCs/>
          <w:sz w:val="44"/>
          <w:szCs w:val="44"/>
          <w:highlight w:val="none"/>
        </w:rPr>
      </w:pPr>
      <w:r>
        <w:rPr>
          <w:rFonts w:hint="eastAsia" w:ascii="宋体" w:hAnsi="宋体" w:cs="宋体"/>
          <w:b/>
          <w:bCs/>
          <w:sz w:val="44"/>
          <w:szCs w:val="44"/>
          <w:highlight w:val="none"/>
        </w:rPr>
        <w:t>关于</w:t>
      </w:r>
      <w:r>
        <w:rPr>
          <w:rFonts w:hint="eastAsia" w:ascii="宋体" w:hAnsi="宋体" w:cs="宋体"/>
          <w:b/>
          <w:bCs/>
          <w:sz w:val="44"/>
          <w:szCs w:val="44"/>
          <w:highlight w:val="none"/>
          <w:lang w:val="en-US" w:eastAsia="zh-CN"/>
        </w:rPr>
        <w:t>**</w:t>
      </w:r>
      <w:r>
        <w:rPr>
          <w:rFonts w:ascii="宋体" w:hAnsi="宋体" w:cs="宋体"/>
          <w:b/>
          <w:bCs/>
          <w:sz w:val="44"/>
          <w:szCs w:val="44"/>
          <w:highlight w:val="none"/>
        </w:rPr>
        <w:t>项目投诉书</w:t>
      </w:r>
    </w:p>
    <w:p w14:paraId="5E007103">
      <w:pPr>
        <w:widowControl/>
        <w:spacing w:line="408" w:lineRule="auto"/>
        <w:jc w:val="center"/>
        <w:rPr>
          <w:rFonts w:hAnsi="宋体" w:cs="仿宋_GB2312"/>
          <w:kern w:val="0"/>
          <w:sz w:val="24"/>
          <w:highlight w:val="none"/>
        </w:rPr>
      </w:pPr>
      <w:r>
        <w:rPr>
          <w:rFonts w:hAnsi="宋体" w:cs="仿宋_GB2312"/>
          <w:kern w:val="0"/>
          <w:sz w:val="24"/>
          <w:highlight w:val="none"/>
        </w:rPr>
        <w:t>(参考格式)</w:t>
      </w:r>
    </w:p>
    <w:p w14:paraId="54C89D1E">
      <w:pPr>
        <w:keepNext w:val="0"/>
        <w:keepLines w:val="0"/>
        <w:pageBreakBefore w:val="0"/>
        <w:kinsoku/>
        <w:wordWrap/>
        <w:overflowPunct/>
        <w:topLinePunct w:val="0"/>
        <w:autoSpaceDE/>
        <w:autoSpaceDN/>
        <w:bidi w:val="0"/>
        <w:adjustRightInd/>
        <w:snapToGrid/>
        <w:spacing w:line="520" w:lineRule="exac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p w14:paraId="037CA0AA">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投诉人：</w:t>
      </w:r>
    </w:p>
    <w:p w14:paraId="03F34FE8">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住所地：</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邮编：</w:t>
      </w:r>
    </w:p>
    <w:p w14:paraId="7C39FF0C">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rPr>
        <w:t>法定代表人：</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联系电话</w:t>
      </w:r>
      <w:r>
        <w:rPr>
          <w:rFonts w:hint="eastAsia" w:ascii="仿宋" w:hAnsi="仿宋" w:eastAsia="仿宋" w:cs="仿宋"/>
          <w:kern w:val="0"/>
          <w:sz w:val="32"/>
          <w:szCs w:val="32"/>
          <w:highlight w:val="none"/>
          <w:lang w:eastAsia="zh-CN"/>
        </w:rPr>
        <w:t>：</w:t>
      </w:r>
    </w:p>
    <w:p w14:paraId="45B4AA46">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投诉人</w:t>
      </w:r>
      <w:r>
        <w:rPr>
          <w:rFonts w:hint="eastAsia" w:ascii="仿宋" w:hAnsi="仿宋" w:eastAsia="仿宋" w:cs="仿宋"/>
          <w:kern w:val="0"/>
          <w:sz w:val="32"/>
          <w:szCs w:val="32"/>
          <w:highlight w:val="none"/>
        </w:rPr>
        <w:t>授权代表：</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 xml:space="preserve"> 性别：</w:t>
      </w:r>
    </w:p>
    <w:p w14:paraId="2B0E411C">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r>
        <w:rPr>
          <w:rFonts w:hint="eastAsia" w:ascii="仿宋" w:hAnsi="仿宋" w:eastAsia="仿宋" w:cs="仿宋"/>
          <w:kern w:val="0"/>
          <w:sz w:val="32"/>
          <w:szCs w:val="32"/>
          <w:highlight w:val="none"/>
        </w:rPr>
        <w:t>住址：</w:t>
      </w: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联系电话：</w:t>
      </w:r>
    </w:p>
    <w:p w14:paraId="709523A7">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被投诉人：</w:t>
      </w:r>
    </w:p>
    <w:p w14:paraId="0759F1C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通讯地址（如有）：</w:t>
      </w:r>
    </w:p>
    <w:p w14:paraId="2E3F31B1">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提起投诉事项的基本事实：</w:t>
      </w:r>
    </w:p>
    <w:p w14:paraId="3E974FC4">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15CFE4B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p>
    <w:p w14:paraId="51AE0267">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相关请求及主张：</w:t>
      </w:r>
    </w:p>
    <w:p w14:paraId="6098918C">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4D77944D">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732BD7E5">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有效线索和相关证明材料（包括主要证据）：</w:t>
      </w:r>
    </w:p>
    <w:p w14:paraId="01E72F0F">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p>
    <w:p w14:paraId="029B27FB">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u w:val="single"/>
        </w:rPr>
      </w:pPr>
    </w:p>
    <w:p w14:paraId="07C0BEE7">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highlight w:val="none"/>
        </w:rPr>
      </w:pPr>
      <w:r>
        <w:rPr>
          <w:rFonts w:hint="eastAsia" w:ascii="仿宋" w:hAnsi="仿宋" w:eastAsia="仿宋" w:cs="仿宋"/>
          <w:bCs/>
          <w:kern w:val="0"/>
          <w:sz w:val="32"/>
          <w:szCs w:val="32"/>
          <w:highlight w:val="none"/>
        </w:rPr>
        <w:t>投诉人与提起项目有利害关系的证明材料（见说明）：</w:t>
      </w:r>
    </w:p>
    <w:p w14:paraId="7D87E057">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p>
    <w:p w14:paraId="2D85E418">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p>
    <w:p w14:paraId="232734AB">
      <w:pPr>
        <w:keepNext w:val="0"/>
        <w:keepLines w:val="0"/>
        <w:pageBreakBefore w:val="0"/>
        <w:widowControl/>
        <w:kinsoku/>
        <w:wordWrap/>
        <w:overflowPunct/>
        <w:topLinePunct w:val="0"/>
        <w:autoSpaceDE/>
        <w:autoSpaceDN/>
        <w:bidi w:val="0"/>
        <w:adjustRightInd/>
        <w:snapToGrid/>
        <w:spacing w:line="520" w:lineRule="exact"/>
        <w:ind w:left="99" w:leftChars="47" w:firstLine="3200" w:firstLineChars="1000"/>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投诉人（公章）：</w:t>
      </w:r>
    </w:p>
    <w:p w14:paraId="30B53119">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rPr>
      </w:pPr>
    </w:p>
    <w:p w14:paraId="60054DAB">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u w:val="single"/>
        </w:rPr>
      </w:pPr>
      <w:r>
        <w:rPr>
          <w:rFonts w:hint="eastAsia" w:ascii="仿宋" w:hAnsi="仿宋" w:eastAsia="仿宋" w:cs="仿宋"/>
          <w:kern w:val="0"/>
          <w:sz w:val="32"/>
          <w:szCs w:val="32"/>
          <w:highlight w:val="none"/>
        </w:rPr>
        <w:t>法定代表人或授权代表（签字）</w:t>
      </w:r>
    </w:p>
    <w:p w14:paraId="164FCD1B">
      <w:pPr>
        <w:keepNext w:val="0"/>
        <w:keepLines w:val="0"/>
        <w:pageBreakBefore w:val="0"/>
        <w:widowControl/>
        <w:kinsoku/>
        <w:wordWrap/>
        <w:overflowPunct/>
        <w:topLinePunct w:val="0"/>
        <w:autoSpaceDE/>
        <w:autoSpaceDN/>
        <w:bidi w:val="0"/>
        <w:adjustRightInd/>
        <w:snapToGrid/>
        <w:spacing w:line="520" w:lineRule="exact"/>
        <w:ind w:left="99" w:leftChars="47" w:firstLine="2240" w:firstLineChars="700"/>
        <w:jc w:val="left"/>
        <w:textAlignment w:val="auto"/>
        <w:rPr>
          <w:rFonts w:hint="eastAsia" w:ascii="仿宋" w:hAnsi="仿宋" w:eastAsia="仿宋" w:cs="仿宋"/>
          <w:kern w:val="0"/>
          <w:sz w:val="32"/>
          <w:szCs w:val="32"/>
          <w:highlight w:val="none"/>
          <w:u w:val="single"/>
        </w:rPr>
      </w:pPr>
    </w:p>
    <w:p w14:paraId="298639BE">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 xml:space="preserve">                                     年    月   日</w:t>
      </w:r>
    </w:p>
    <w:p w14:paraId="7A7494EA">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bCs/>
          <w:kern w:val="0"/>
          <w:sz w:val="32"/>
          <w:szCs w:val="32"/>
          <w:highlight w:val="none"/>
        </w:rPr>
      </w:pPr>
    </w:p>
    <w:p w14:paraId="1728CD8E">
      <w:pPr>
        <w:rPr>
          <w:rFonts w:hAnsi="仿宋"/>
          <w:sz w:val="24"/>
          <w:highlight w:val="none"/>
        </w:rPr>
      </w:pPr>
      <w:r>
        <w:rPr>
          <w:rFonts w:hint="eastAsia" w:hAnsi="仿宋"/>
          <w:sz w:val="24"/>
          <w:highlight w:val="none"/>
        </w:rPr>
        <w:t>说明：</w:t>
      </w:r>
    </w:p>
    <w:p w14:paraId="3C87FB30">
      <w:pPr>
        <w:rPr>
          <w:rFonts w:hAnsi="仿宋"/>
          <w:sz w:val="24"/>
          <w:highlight w:val="none"/>
        </w:rPr>
      </w:pPr>
    </w:p>
    <w:p w14:paraId="33E16492">
      <w:pPr>
        <w:rPr>
          <w:rFonts w:hAnsi="仿宋"/>
          <w:sz w:val="24"/>
          <w:highlight w:val="none"/>
        </w:rPr>
      </w:pPr>
      <w:r>
        <w:rPr>
          <w:rFonts w:hAnsi="仿宋"/>
          <w:sz w:val="24"/>
          <w:highlight w:val="none"/>
        </w:rPr>
        <w:t>1.投诉人是法人的，投诉书必须由其法定代表人或者授权代表签字并盖章；其他组织或者自然人提出投诉的，投诉书必须由其主要负责人或者投诉提起人本人签字，并附有效身份证明复印件。</w:t>
      </w:r>
    </w:p>
    <w:p w14:paraId="45A3C484">
      <w:pPr>
        <w:rPr>
          <w:rFonts w:hAnsi="仿宋"/>
          <w:sz w:val="24"/>
          <w:highlight w:val="none"/>
        </w:rPr>
      </w:pPr>
      <w:r>
        <w:rPr>
          <w:rFonts w:hAnsi="仿宋"/>
          <w:sz w:val="24"/>
          <w:highlight w:val="none"/>
        </w:rPr>
        <w:t xml:space="preserve">2. </w:t>
      </w:r>
      <w:r>
        <w:rPr>
          <w:rFonts w:hint="eastAsia" w:hAnsi="仿宋"/>
          <w:sz w:val="24"/>
          <w:highlight w:val="none"/>
        </w:rPr>
        <w:t>投诉人可以自己直接提交投诉书，也可以委托代理人办理投诉事务。代理人办理投诉事务时，应当将授权委托书连同投诉书一并提交给招标人。授权委托书应当明确有关委托代理权限和事项。</w:t>
      </w:r>
    </w:p>
    <w:p w14:paraId="2B3DDCD7">
      <w:pPr>
        <w:rPr>
          <w:rFonts w:hAnsi="仿宋"/>
          <w:sz w:val="24"/>
          <w:highlight w:val="none"/>
        </w:rPr>
      </w:pPr>
      <w:r>
        <w:rPr>
          <w:rFonts w:hAnsi="仿宋"/>
          <w:sz w:val="24"/>
          <w:highlight w:val="none"/>
        </w:rPr>
        <w:t>3.为证明与投诉项目有利害关系，投标人以外的其他投诉人应当提供相应证明材料：</w:t>
      </w:r>
    </w:p>
    <w:p w14:paraId="3D628E2C">
      <w:pPr>
        <w:outlineLvl w:val="0"/>
        <w:rPr>
          <w:rFonts w:hAnsi="仿宋"/>
          <w:sz w:val="24"/>
          <w:highlight w:val="none"/>
        </w:rPr>
      </w:pPr>
      <w:r>
        <w:rPr>
          <w:rFonts w:hAnsi="仿宋"/>
          <w:sz w:val="24"/>
          <w:highlight w:val="none"/>
        </w:rPr>
        <w:t xml:space="preserve">    （1）属潜在投标人的，提交符合法定有关资格要求的证明文件；</w:t>
      </w:r>
    </w:p>
    <w:p w14:paraId="11754350">
      <w:pPr>
        <w:widowControl/>
        <w:spacing w:line="360" w:lineRule="auto"/>
        <w:ind w:firstLine="480" w:firstLineChars="200"/>
        <w:jc w:val="left"/>
        <w:rPr>
          <w:rFonts w:hAnsi="仿宋"/>
          <w:sz w:val="24"/>
          <w:highlight w:val="none"/>
        </w:rPr>
      </w:pPr>
      <w:r>
        <w:rPr>
          <w:rFonts w:hint="eastAsia" w:hAnsi="仿宋"/>
          <w:sz w:val="24"/>
          <w:highlight w:val="none"/>
        </w:rPr>
        <w:t>（</w:t>
      </w:r>
      <w:r>
        <w:rPr>
          <w:rFonts w:hAnsi="仿宋"/>
          <w:sz w:val="24"/>
          <w:highlight w:val="none"/>
        </w:rPr>
        <w:t>2）属特定分包人或者供应商的，提交证明其与该项目投标人绑定投标的附条件生效协议以及能证明其能履行该协议项下的合同义务的能力的证明文件。</w:t>
      </w:r>
    </w:p>
    <w:p w14:paraId="10B945F3">
      <w:pPr>
        <w:rPr>
          <w:highlight w:val="none"/>
          <w:rPrChange w:id="469" w:author="汤建欣" w:date="2026-08-27T16:53:43Z">
            <w:rPr/>
          </w:rPrChange>
        </w:rPr>
      </w:pPr>
      <w:r>
        <w:rPr>
          <w:rFonts w:hint="eastAsia" w:hAnsi="仿宋"/>
          <w:sz w:val="24"/>
          <w:highlight w:val="none"/>
        </w:rPr>
        <w:t>（</w:t>
      </w:r>
      <w:r>
        <w:rPr>
          <w:rFonts w:hAnsi="仿宋"/>
          <w:sz w:val="24"/>
          <w:highlight w:val="none"/>
        </w:rPr>
        <w:t>3）可证明与投诉项目有利害关系的其他证明文件。</w:t>
      </w:r>
      <w:r>
        <w:rPr>
          <w:highlight w:val="none"/>
          <w:rPrChange w:id="470" w:author="汤建欣" w:date="2026-08-27T16:53:43Z">
            <w:rPr/>
          </w:rPrChange>
        </w:rPr>
        <w:br w:type="page"/>
      </w:r>
    </w:p>
    <w:p w14:paraId="35D52A0E">
      <w:pPr>
        <w:pageBreakBefore w:val="0"/>
        <w:widowControl w:val="0"/>
        <w:kinsoku/>
        <w:wordWrap/>
        <w:overflowPunct/>
        <w:topLinePunct w:val="0"/>
        <w:autoSpaceDE/>
        <w:autoSpaceDN/>
        <w:bidi w:val="0"/>
        <w:adjustRightInd/>
        <w:snapToGrid/>
        <w:spacing w:line="360" w:lineRule="auto"/>
        <w:jc w:val="left"/>
        <w:textAlignment w:val="auto"/>
        <w:rPr>
          <w:rFonts w:ascii="仿宋_GB2312" w:eastAsia="仿宋"/>
          <w:color w:val="auto"/>
          <w:sz w:val="28"/>
          <w:szCs w:val="28"/>
          <w:highlight w:val="none"/>
        </w:rPr>
      </w:pPr>
    </w:p>
    <w:p w14:paraId="3B0BB5A8">
      <w:pPr>
        <w:pageBreakBefore w:val="0"/>
        <w:widowControl w:val="0"/>
        <w:kinsoku/>
        <w:wordWrap/>
        <w:overflowPunct/>
        <w:topLinePunct w:val="0"/>
        <w:autoSpaceDE/>
        <w:autoSpaceDN/>
        <w:bidi w:val="0"/>
        <w:adjustRightInd/>
        <w:snapToGrid/>
        <w:spacing w:line="360" w:lineRule="auto"/>
        <w:jc w:val="left"/>
        <w:textAlignment w:val="auto"/>
        <w:rPr>
          <w:rFonts w:ascii="仿宋_GB2312" w:eastAsia="仿宋"/>
          <w:color w:val="auto"/>
          <w:sz w:val="28"/>
          <w:szCs w:val="28"/>
          <w:highlight w:val="none"/>
        </w:rPr>
      </w:pPr>
    </w:p>
    <w:p w14:paraId="0580A4D3">
      <w:pPr>
        <w:pageBreakBefore w:val="0"/>
        <w:widowControl w:val="0"/>
        <w:kinsoku/>
        <w:wordWrap/>
        <w:overflowPunct/>
        <w:topLinePunct w:val="0"/>
        <w:autoSpaceDE/>
        <w:autoSpaceDN/>
        <w:bidi w:val="0"/>
        <w:adjustRightInd/>
        <w:snapToGrid/>
        <w:spacing w:line="360" w:lineRule="auto"/>
        <w:jc w:val="left"/>
        <w:textAlignment w:val="auto"/>
        <w:rPr>
          <w:rFonts w:ascii="仿宋_GB2312" w:eastAsia="仿宋"/>
          <w:color w:val="auto"/>
          <w:sz w:val="28"/>
          <w:szCs w:val="28"/>
          <w:highlight w:val="none"/>
        </w:rPr>
      </w:pPr>
    </w:p>
    <w:p w14:paraId="64220F46">
      <w:pPr>
        <w:pageBreakBefore w:val="0"/>
        <w:widowControl w:val="0"/>
        <w:kinsoku/>
        <w:wordWrap/>
        <w:overflowPunct/>
        <w:topLinePunct w:val="0"/>
        <w:autoSpaceDE/>
        <w:autoSpaceDN/>
        <w:bidi w:val="0"/>
        <w:adjustRightInd/>
        <w:snapToGrid/>
        <w:spacing w:line="360" w:lineRule="auto"/>
        <w:jc w:val="left"/>
        <w:textAlignment w:val="auto"/>
        <w:rPr>
          <w:rFonts w:ascii="仿宋_GB2312" w:eastAsia="仿宋"/>
          <w:color w:val="auto"/>
          <w:sz w:val="28"/>
          <w:szCs w:val="28"/>
          <w:highlight w:val="none"/>
        </w:rPr>
      </w:pPr>
    </w:p>
    <w:p w14:paraId="206E104E">
      <w:pPr>
        <w:pageBreakBefore w:val="0"/>
        <w:widowControl w:val="0"/>
        <w:pBdr>
          <w:bottom w:val="none" w:color="auto" w:sz="0" w:space="0"/>
        </w:pBdr>
        <w:kinsoku/>
        <w:wordWrap/>
        <w:overflowPunct/>
        <w:topLinePunct w:val="0"/>
        <w:autoSpaceDE/>
        <w:autoSpaceDN/>
        <w:bidi w:val="0"/>
        <w:adjustRightInd/>
        <w:snapToGrid/>
        <w:spacing w:line="360" w:lineRule="auto"/>
        <w:jc w:val="left"/>
        <w:textAlignment w:val="auto"/>
        <w:rPr>
          <w:rFonts w:ascii="仿宋_GB2312" w:eastAsia="仿宋"/>
          <w:color w:val="auto"/>
          <w:sz w:val="28"/>
          <w:szCs w:val="28"/>
          <w:highlight w:val="none"/>
        </w:rPr>
      </w:pPr>
    </w:p>
    <w:p w14:paraId="5165A841">
      <w:pPr>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仿宋" w:cs="方正小标宋简体"/>
          <w:color w:val="auto"/>
          <w:sz w:val="44"/>
          <w:szCs w:val="44"/>
          <w:highlight w:val="none"/>
          <w:lang w:val="en-US" w:eastAsia="zh-CN"/>
        </w:rPr>
      </w:pPr>
      <w:r>
        <w:rPr>
          <w:rFonts w:hint="eastAsia" w:ascii="方正小标宋简体" w:hAnsi="方正小标宋简体" w:eastAsia="仿宋" w:cs="方正小标宋简体"/>
          <w:color w:val="auto"/>
          <w:sz w:val="44"/>
          <w:szCs w:val="44"/>
          <w:highlight w:val="none"/>
          <w:lang w:val="en-US" w:eastAsia="zh-CN"/>
        </w:rPr>
        <w:t>第三章</w:t>
      </w:r>
    </w:p>
    <w:p w14:paraId="72C8FD2D">
      <w:pPr>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
          <w:color w:val="auto"/>
          <w:sz w:val="28"/>
          <w:szCs w:val="28"/>
          <w:highlight w:val="none"/>
          <w:lang w:val="en-US" w:eastAsia="zh-CN"/>
        </w:rPr>
      </w:pPr>
    </w:p>
    <w:p w14:paraId="00750EAB">
      <w:pPr>
        <w:pStyle w:val="5"/>
        <w:pageBreakBefore w:val="0"/>
        <w:widowControl w:val="0"/>
        <w:kinsoku/>
        <w:wordWrap/>
        <w:overflowPunct/>
        <w:topLinePunct w:val="0"/>
        <w:autoSpaceDE/>
        <w:autoSpaceDN/>
        <w:bidi w:val="0"/>
        <w:adjustRightInd/>
        <w:snapToGrid/>
        <w:spacing w:before="0" w:after="0" w:line="360" w:lineRule="auto"/>
        <w:textAlignment w:val="auto"/>
        <w:rPr>
          <w:rFonts w:eastAsia="仿宋"/>
          <w:color w:val="auto"/>
          <w:sz w:val="44"/>
          <w:szCs w:val="40"/>
          <w:highlight w:val="none"/>
        </w:rPr>
      </w:pPr>
      <w:bookmarkStart w:id="31" w:name="_Toc87616371"/>
      <w:bookmarkStart w:id="32" w:name="_Toc7040"/>
      <w:bookmarkStart w:id="33" w:name="_Toc88209934"/>
      <w:bookmarkStart w:id="34" w:name="_Toc7303"/>
      <w:r>
        <w:rPr>
          <w:rFonts w:hint="eastAsia" w:eastAsia="仿宋"/>
          <w:color w:val="auto"/>
          <w:sz w:val="44"/>
          <w:szCs w:val="40"/>
          <w:highlight w:val="none"/>
        </w:rPr>
        <w:t>采购方法</w:t>
      </w:r>
      <w:bookmarkEnd w:id="31"/>
      <w:bookmarkEnd w:id="32"/>
      <w:bookmarkEnd w:id="33"/>
      <w:bookmarkEnd w:id="34"/>
    </w:p>
    <w:p w14:paraId="3F09B2EC">
      <w:pPr>
        <w:rPr>
          <w:rFonts w:ascii="仿宋_GB2312" w:eastAsia="仿宋"/>
          <w:color w:val="auto"/>
          <w:sz w:val="28"/>
          <w:szCs w:val="28"/>
          <w:highlight w:val="none"/>
        </w:rPr>
      </w:pPr>
      <w:r>
        <w:rPr>
          <w:rFonts w:ascii="仿宋_GB2312" w:eastAsia="仿宋"/>
          <w:color w:val="auto"/>
          <w:sz w:val="28"/>
          <w:szCs w:val="28"/>
          <w:highlight w:val="none"/>
        </w:rPr>
        <w:br w:type="page"/>
      </w:r>
    </w:p>
    <w:p w14:paraId="39A08A4F">
      <w:pPr>
        <w:pStyle w:val="5"/>
        <w:jc w:val="center"/>
        <w:rPr>
          <w:rFonts w:eastAsia="仿宋"/>
          <w:color w:val="auto"/>
          <w:highlight w:val="none"/>
        </w:rPr>
      </w:pPr>
      <w:bookmarkStart w:id="35" w:name="_Toc24895"/>
      <w:bookmarkStart w:id="36" w:name="_Toc3789"/>
      <w:r>
        <w:rPr>
          <w:rFonts w:hint="eastAsia" w:eastAsia="仿宋"/>
          <w:color w:val="auto"/>
          <w:highlight w:val="none"/>
        </w:rPr>
        <w:t>询比采购</w:t>
      </w:r>
      <w:bookmarkEnd w:id="35"/>
      <w:bookmarkEnd w:id="36"/>
    </w:p>
    <w:p w14:paraId="6B918A93">
      <w:pPr>
        <w:adjustRightInd w:val="0"/>
        <w:snapToGrid w:val="0"/>
        <w:spacing w:line="600" w:lineRule="exact"/>
        <w:jc w:val="left"/>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询比</w:t>
      </w:r>
    </w:p>
    <w:tbl>
      <w:tblPr>
        <w:tblStyle w:val="25"/>
        <w:tblW w:w="889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7806"/>
      </w:tblGrid>
      <w:tr w14:paraId="6B8C924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1091" w:type="dxa"/>
            <w:tcBorders>
              <w:top w:val="single" w:color="auto" w:sz="4" w:space="0"/>
            </w:tcBorders>
            <w:vAlign w:val="center"/>
          </w:tcPr>
          <w:p w14:paraId="354A7BCB">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1.采购准备</w:t>
            </w:r>
          </w:p>
        </w:tc>
        <w:tc>
          <w:tcPr>
            <w:tcW w:w="7806" w:type="dxa"/>
            <w:tcBorders>
              <w:top w:val="single" w:color="auto" w:sz="4" w:space="0"/>
            </w:tcBorders>
            <w:vAlign w:val="center"/>
          </w:tcPr>
          <w:p w14:paraId="5690F50D">
            <w:pPr>
              <w:adjustRightInd w:val="0"/>
              <w:snapToGrid w:val="0"/>
              <w:ind w:left="0" w:firstLine="0" w:firstLineChars="0"/>
              <w:rPr>
                <w:rFonts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1.</w:t>
            </w:r>
            <w:r>
              <w:rPr>
                <w:rFonts w:hint="eastAsia" w:ascii="仿宋_GB2312" w:eastAsia="仿宋" w:hAnsiTheme="minorEastAsia"/>
                <w:color w:val="auto"/>
                <w:sz w:val="24"/>
                <w:szCs w:val="24"/>
                <w:highlight w:val="none"/>
                <w:lang w:val="en-US" w:eastAsia="zh-CN"/>
              </w:rPr>
              <w:t>1</w:t>
            </w:r>
            <w:r>
              <w:rPr>
                <w:rFonts w:hint="eastAsia" w:ascii="仿宋_GB2312" w:eastAsia="仿宋" w:hAnsiTheme="minorEastAsia"/>
                <w:color w:val="auto"/>
                <w:sz w:val="24"/>
                <w:szCs w:val="24"/>
                <w:highlight w:val="none"/>
              </w:rPr>
              <w:t xml:space="preserve"> 在采购文件约定的时间、地点，供应商应向采购人提交响应文件；响应文件按照采购文件第二章供应商须知2.</w:t>
            </w:r>
            <w:r>
              <w:rPr>
                <w:rFonts w:hint="eastAsia" w:ascii="仿宋_GB2312" w:eastAsia="仿宋" w:hAnsiTheme="minorEastAsia"/>
                <w:color w:val="auto"/>
                <w:sz w:val="24"/>
                <w:szCs w:val="24"/>
                <w:highlight w:val="none"/>
                <w:lang w:val="en-US" w:eastAsia="zh-CN"/>
              </w:rPr>
              <w:t>9</w:t>
            </w:r>
            <w:r>
              <w:rPr>
                <w:rFonts w:hint="eastAsia" w:ascii="仿宋_GB2312" w:eastAsia="仿宋" w:hAnsiTheme="minorEastAsia"/>
                <w:color w:val="auto"/>
                <w:sz w:val="24"/>
                <w:szCs w:val="24"/>
                <w:highlight w:val="none"/>
              </w:rPr>
              <w:t>的要求密封，按照2.</w:t>
            </w:r>
            <w:r>
              <w:rPr>
                <w:rFonts w:hint="eastAsia" w:ascii="仿宋_GB2312" w:eastAsia="仿宋" w:hAnsiTheme="minorEastAsia"/>
                <w:color w:val="auto"/>
                <w:sz w:val="24"/>
                <w:szCs w:val="24"/>
                <w:highlight w:val="none"/>
                <w:lang w:val="en-US" w:eastAsia="zh-CN"/>
              </w:rPr>
              <w:t>10</w:t>
            </w:r>
            <w:r>
              <w:rPr>
                <w:rFonts w:hint="eastAsia" w:ascii="仿宋_GB2312" w:eastAsia="仿宋" w:hAnsiTheme="minorEastAsia"/>
                <w:color w:val="auto"/>
                <w:sz w:val="24"/>
                <w:szCs w:val="24"/>
                <w:highlight w:val="none"/>
              </w:rPr>
              <w:t>的规定提交</w:t>
            </w:r>
          </w:p>
          <w:p w14:paraId="0A7F3F16">
            <w:pPr>
              <w:adjustRightInd w:val="0"/>
              <w:snapToGrid w:val="0"/>
              <w:ind w:left="480" w:hanging="480" w:hangingChars="200"/>
              <w:rPr>
                <w:rFonts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t>1.</w:t>
            </w:r>
            <w:r>
              <w:rPr>
                <w:rFonts w:hint="eastAsia" w:ascii="仿宋_GB2312" w:eastAsia="仿宋" w:hAnsiTheme="minorEastAsia"/>
                <w:color w:val="auto"/>
                <w:sz w:val="24"/>
                <w:szCs w:val="24"/>
                <w:highlight w:val="none"/>
                <w:lang w:val="en-US" w:eastAsia="zh-CN"/>
              </w:rPr>
              <w:t>2</w:t>
            </w:r>
            <w:r>
              <w:rPr>
                <w:rFonts w:hint="eastAsia" w:ascii="仿宋_GB2312" w:eastAsia="仿宋" w:hAnsiTheme="minorEastAsia"/>
                <w:color w:val="auto"/>
                <w:sz w:val="24"/>
                <w:szCs w:val="24"/>
                <w:highlight w:val="none"/>
              </w:rPr>
              <w:t xml:space="preserve"> 资格审查执行第二章供应商须知1</w:t>
            </w:r>
            <w:r>
              <w:rPr>
                <w:rFonts w:hint="eastAsia" w:ascii="仿宋_GB2312" w:eastAsia="仿宋" w:hAnsiTheme="minorEastAsia"/>
                <w:color w:val="auto"/>
                <w:sz w:val="24"/>
                <w:szCs w:val="24"/>
                <w:highlight w:val="none"/>
                <w:lang w:val="en-US" w:eastAsia="zh-CN"/>
              </w:rPr>
              <w:t>.</w:t>
            </w:r>
            <w:r>
              <w:rPr>
                <w:rFonts w:hint="eastAsia" w:ascii="仿宋_GB2312" w:eastAsia="仿宋" w:hAnsiTheme="minorEastAsia"/>
                <w:color w:val="auto"/>
                <w:sz w:val="24"/>
                <w:szCs w:val="24"/>
                <w:highlight w:val="none"/>
              </w:rPr>
              <w:t>对供应商的资格要求</w:t>
            </w:r>
          </w:p>
          <w:p w14:paraId="70FD93ED">
            <w:pPr>
              <w:adjustRightInd w:val="0"/>
              <w:snapToGrid w:val="0"/>
              <w:ind w:left="480" w:hanging="480" w:hangingChars="200"/>
              <w:rPr>
                <w:rFonts w:ascii="仿宋_GB2312" w:eastAsia="仿宋_GB2312"/>
                <w:color w:val="auto"/>
                <w:sz w:val="24"/>
                <w:szCs w:val="24"/>
                <w:highlight w:val="none"/>
              </w:rPr>
            </w:pPr>
            <w:r>
              <w:rPr>
                <w:rFonts w:hint="eastAsia" w:ascii="仿宋_GB2312" w:eastAsia="仿宋" w:hAnsiTheme="minorEastAsia"/>
                <w:color w:val="auto"/>
                <w:sz w:val="24"/>
                <w:szCs w:val="24"/>
                <w:highlight w:val="none"/>
              </w:rPr>
              <w:t>1.</w:t>
            </w:r>
            <w:r>
              <w:rPr>
                <w:rFonts w:hint="eastAsia" w:ascii="仿宋_GB2312" w:eastAsia="仿宋" w:hAnsiTheme="minorEastAsia"/>
                <w:color w:val="auto"/>
                <w:sz w:val="24"/>
                <w:szCs w:val="24"/>
                <w:highlight w:val="none"/>
                <w:lang w:val="en-US" w:eastAsia="zh-CN"/>
              </w:rPr>
              <w:t>3</w:t>
            </w:r>
            <w:r>
              <w:rPr>
                <w:rFonts w:hint="eastAsia" w:ascii="仿宋_GB2312" w:eastAsia="仿宋" w:hAnsiTheme="minorEastAsia"/>
                <w:color w:val="auto"/>
                <w:sz w:val="24"/>
                <w:szCs w:val="24"/>
                <w:highlight w:val="none"/>
              </w:rPr>
              <w:t xml:space="preserve"> 响应文件提交截止后，</w:t>
            </w:r>
            <w:r>
              <w:rPr>
                <w:rFonts w:hint="eastAsia" w:ascii="仿宋_GB2312" w:eastAsia="仿宋" w:hAnsiTheme="minorEastAsia"/>
                <w:color w:val="auto"/>
                <w:sz w:val="24"/>
                <w:szCs w:val="24"/>
                <w:highlight w:val="none"/>
                <w:lang w:val="en-US" w:eastAsia="zh-CN"/>
              </w:rPr>
              <w:t>递交</w:t>
            </w:r>
            <w:r>
              <w:rPr>
                <w:rFonts w:hint="eastAsia" w:ascii="仿宋_GB2312" w:eastAsia="仿宋" w:hAnsiTheme="minorEastAsia"/>
                <w:color w:val="auto"/>
                <w:sz w:val="24"/>
                <w:szCs w:val="24"/>
                <w:highlight w:val="none"/>
              </w:rPr>
              <w:t>响应</w:t>
            </w:r>
            <w:r>
              <w:rPr>
                <w:rFonts w:hint="eastAsia" w:ascii="仿宋_GB2312" w:eastAsia="仿宋" w:hAnsiTheme="minorEastAsia"/>
                <w:color w:val="auto"/>
                <w:sz w:val="24"/>
                <w:szCs w:val="24"/>
                <w:highlight w:val="none"/>
                <w:lang w:val="en-US" w:eastAsia="zh-CN"/>
              </w:rPr>
              <w:t>文件</w:t>
            </w:r>
            <w:r>
              <w:rPr>
                <w:rFonts w:hint="eastAsia" w:ascii="仿宋_GB2312" w:eastAsia="仿宋" w:hAnsiTheme="minorEastAsia"/>
                <w:color w:val="auto"/>
                <w:sz w:val="24"/>
                <w:szCs w:val="24"/>
                <w:highlight w:val="none"/>
              </w:rPr>
              <w:t>供应商不足3家的</w:t>
            </w:r>
            <w:r>
              <w:rPr>
                <w:rFonts w:hint="eastAsia" w:ascii="仿宋_GB2312" w:eastAsia="仿宋" w:hAnsiTheme="minorEastAsia"/>
                <w:color w:val="auto"/>
                <w:sz w:val="24"/>
                <w:szCs w:val="24"/>
                <w:highlight w:val="none"/>
                <w:lang w:val="en-US" w:eastAsia="zh-CN"/>
              </w:rPr>
              <w:t>或有效响应文件供应商不足两家</w:t>
            </w:r>
            <w:r>
              <w:rPr>
                <w:rFonts w:hint="eastAsia" w:ascii="仿宋_GB2312" w:eastAsia="仿宋" w:hAnsiTheme="minorEastAsia"/>
                <w:color w:val="auto"/>
                <w:sz w:val="24"/>
                <w:szCs w:val="24"/>
                <w:highlight w:val="none"/>
              </w:rPr>
              <w:t>，应分析原因并重新发出采购公告</w:t>
            </w:r>
            <w:r>
              <w:rPr>
                <w:rFonts w:hint="eastAsia" w:ascii="仿宋_GB2312" w:eastAsia="仿宋" w:hAnsiTheme="minorEastAsia"/>
                <w:color w:val="auto"/>
                <w:sz w:val="24"/>
                <w:szCs w:val="24"/>
                <w:highlight w:val="none"/>
                <w:lang w:eastAsia="zh-CN"/>
              </w:rPr>
              <w:t>（</w:t>
            </w:r>
            <w:r>
              <w:rPr>
                <w:rFonts w:hint="eastAsia" w:ascii="仿宋_GB2312" w:eastAsia="仿宋" w:hAnsiTheme="minorEastAsia"/>
                <w:color w:val="auto"/>
                <w:sz w:val="24"/>
                <w:szCs w:val="24"/>
                <w:highlight w:val="none"/>
                <w:lang w:val="en-US" w:eastAsia="zh-CN"/>
              </w:rPr>
              <w:t>邀请书</w:t>
            </w:r>
            <w:r>
              <w:rPr>
                <w:rFonts w:hint="eastAsia" w:ascii="仿宋_GB2312" w:eastAsia="仿宋" w:hAnsiTheme="minorEastAsia"/>
                <w:color w:val="auto"/>
                <w:sz w:val="24"/>
                <w:szCs w:val="24"/>
                <w:highlight w:val="none"/>
                <w:lang w:eastAsia="zh-CN"/>
              </w:rPr>
              <w:t>）</w:t>
            </w:r>
            <w:r>
              <w:rPr>
                <w:rFonts w:hint="eastAsia" w:ascii="仿宋_GB2312" w:eastAsia="仿宋" w:hAnsiTheme="minorEastAsia"/>
                <w:color w:val="auto"/>
                <w:sz w:val="24"/>
                <w:szCs w:val="24"/>
                <w:highlight w:val="none"/>
              </w:rPr>
              <w:t>或</w:t>
            </w:r>
            <w:r>
              <w:rPr>
                <w:rFonts w:hint="eastAsia" w:ascii="仿宋_GB2312" w:eastAsia="仿宋" w:hAnsiTheme="minorEastAsia"/>
                <w:color w:val="auto"/>
                <w:sz w:val="24"/>
                <w:szCs w:val="24"/>
                <w:highlight w:val="none"/>
                <w:lang w:eastAsia="zh-CN"/>
              </w:rPr>
              <w:t>采取</w:t>
            </w:r>
            <w:r>
              <w:rPr>
                <w:rFonts w:hint="eastAsia" w:ascii="仿宋_GB2312" w:eastAsia="仿宋" w:hAnsiTheme="minorEastAsia"/>
                <w:color w:val="auto"/>
                <w:sz w:val="24"/>
                <w:szCs w:val="24"/>
                <w:highlight w:val="none"/>
                <w:lang w:val="en-US" w:eastAsia="zh-CN"/>
              </w:rPr>
              <w:t>其他采购方式</w:t>
            </w:r>
            <w:r>
              <w:rPr>
                <w:rFonts w:hint="eastAsia" w:ascii="仿宋_GB2312" w:eastAsia="仿宋" w:hAnsiTheme="minorEastAsia"/>
                <w:color w:val="auto"/>
                <w:sz w:val="24"/>
                <w:szCs w:val="24"/>
                <w:highlight w:val="none"/>
              </w:rPr>
              <w:t>。</w:t>
            </w:r>
          </w:p>
        </w:tc>
      </w:tr>
      <w:tr w14:paraId="1F501D8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1" w:hRule="atLeast"/>
        </w:trPr>
        <w:tc>
          <w:tcPr>
            <w:tcW w:w="1091" w:type="dxa"/>
            <w:tcBorders>
              <w:bottom w:val="single" w:color="auto" w:sz="4" w:space="0"/>
            </w:tcBorders>
            <w:vAlign w:val="center"/>
          </w:tcPr>
          <w:p w14:paraId="346A33D8">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2.询比规则</w:t>
            </w:r>
          </w:p>
        </w:tc>
        <w:tc>
          <w:tcPr>
            <w:tcW w:w="7806" w:type="dxa"/>
            <w:tcBorders>
              <w:bottom w:val="single" w:color="auto" w:sz="4" w:space="0"/>
            </w:tcBorders>
            <w:vAlign w:val="center"/>
          </w:tcPr>
          <w:p w14:paraId="15B3641F">
            <w:pPr>
              <w:adjustRightInd w:val="0"/>
              <w:snapToGrid w:val="0"/>
              <w:ind w:left="458" w:hanging="458" w:hangingChars="191"/>
              <w:rPr>
                <w:rFonts w:ascii="仿宋_GB2312" w:eastAsia="仿宋"/>
                <w:color w:val="auto"/>
                <w:sz w:val="24"/>
                <w:szCs w:val="24"/>
                <w:highlight w:val="none"/>
              </w:rPr>
            </w:pPr>
            <w:r>
              <w:rPr>
                <w:rFonts w:hint="eastAsia" w:ascii="仿宋_GB2312" w:eastAsia="仿宋" w:hAnsiTheme="minorEastAsia"/>
                <w:color w:val="auto"/>
                <w:sz w:val="24"/>
                <w:szCs w:val="24"/>
                <w:highlight w:val="none"/>
              </w:rPr>
              <w:t>2.1 报价应包括国家规定的增值税税金，增值税税金按一般计税方法计算。报价范围包括</w:t>
            </w:r>
            <w:r>
              <w:rPr>
                <w:rFonts w:hint="eastAsia" w:ascii="仿宋_GB2312" w:eastAsia="仿宋" w:hAnsiTheme="minorEastAsia"/>
                <w:color w:val="auto"/>
                <w:sz w:val="24"/>
                <w:szCs w:val="24"/>
                <w:highlight w:val="none"/>
                <w:u w:val="single"/>
                <w:lang w:val="en-US" w:eastAsia="zh-CN"/>
              </w:rPr>
              <w:t>本项目所有采购内容和范围</w:t>
            </w:r>
            <w:r>
              <w:rPr>
                <w:rFonts w:hint="eastAsia" w:ascii="仿宋_GB2312" w:eastAsia="仿宋" w:hAnsiTheme="minorEastAsia"/>
                <w:color w:val="auto"/>
                <w:sz w:val="24"/>
                <w:szCs w:val="24"/>
                <w:highlight w:val="none"/>
                <w:u w:val="none"/>
                <w:lang w:val="en-US" w:eastAsia="zh-CN"/>
              </w:rPr>
              <w:t>。</w:t>
            </w:r>
          </w:p>
          <w:p w14:paraId="08DED7C6">
            <w:pPr>
              <w:adjustRightInd w:val="0"/>
              <w:snapToGrid w:val="0"/>
              <w:ind w:left="458" w:hanging="458" w:hangingChars="191"/>
              <w:rPr>
                <w:rFonts w:ascii="仿宋_GB2312" w:eastAsia="仿宋"/>
                <w:color w:val="auto"/>
                <w:sz w:val="24"/>
                <w:szCs w:val="24"/>
                <w:highlight w:val="none"/>
              </w:rPr>
            </w:pPr>
            <w:r>
              <w:rPr>
                <w:rFonts w:hint="eastAsia" w:ascii="仿宋_GB2312" w:eastAsia="仿宋"/>
                <w:color w:val="auto"/>
                <w:sz w:val="24"/>
                <w:szCs w:val="24"/>
                <w:highlight w:val="none"/>
              </w:rPr>
              <w:t xml:space="preserve">2.2 询比地址 </w:t>
            </w:r>
          </w:p>
          <w:p w14:paraId="4874C663">
            <w:pPr>
              <w:adjustRightInd w:val="0"/>
              <w:snapToGrid w:val="0"/>
              <w:ind w:left="456" w:leftChars="217"/>
              <w:rPr>
                <w:rFonts w:ascii="仿宋_GB2312" w:eastAsia="仿宋"/>
                <w:color w:val="auto"/>
                <w:sz w:val="24"/>
                <w:szCs w:val="24"/>
                <w:highlight w:val="none"/>
                <w:u w:val="single"/>
              </w:rPr>
            </w:pPr>
            <w:r>
              <w:rPr>
                <w:rFonts w:hint="eastAsia" w:ascii="仿宋_GB2312" w:eastAsia="仿宋" w:hAnsiTheme="minorEastAsia"/>
                <w:color w:val="auto"/>
                <w:sz w:val="24"/>
                <w:szCs w:val="24"/>
                <w:highlight w:val="none"/>
                <w:u w:val="single"/>
                <w:lang w:val="en-US" w:eastAsia="zh-CN"/>
              </w:rPr>
              <w:t>广州市天河区临江大道501号广州市净水有限公司</w:t>
            </w:r>
          </w:p>
          <w:p w14:paraId="29F71A41">
            <w:pPr>
              <w:adjustRightInd w:val="0"/>
              <w:snapToGrid w:val="0"/>
              <w:rPr>
                <w:rFonts w:ascii="仿宋_GB2312" w:eastAsia="仿宋" w:hAnsiTheme="minorEastAsia"/>
                <w:color w:val="auto"/>
                <w:sz w:val="24"/>
                <w:szCs w:val="24"/>
                <w:highlight w:val="none"/>
                <w:u w:val="single"/>
              </w:rPr>
            </w:pPr>
            <w:r>
              <w:rPr>
                <w:rFonts w:hint="eastAsia" w:ascii="仿宋_GB2312" w:eastAsia="仿宋" w:hAnsiTheme="minorEastAsia"/>
                <w:color w:val="auto"/>
                <w:sz w:val="24"/>
                <w:szCs w:val="24"/>
                <w:highlight w:val="none"/>
              </w:rPr>
              <w:t>2.3 询比开始时间（同响应文件截止时间）</w:t>
            </w:r>
          </w:p>
          <w:p w14:paraId="0386DE3C">
            <w:pPr>
              <w:adjustRightInd w:val="0"/>
              <w:snapToGrid w:val="0"/>
              <w:ind w:left="480" w:hanging="480" w:hangingChars="200"/>
              <w:rPr>
                <w:rFonts w:ascii="仿宋_GB2312" w:eastAsia="仿宋_GB2312"/>
                <w:color w:val="auto"/>
                <w:sz w:val="24"/>
                <w:szCs w:val="24"/>
                <w:highlight w:val="none"/>
              </w:rPr>
            </w:pPr>
            <w:r>
              <w:rPr>
                <w:rFonts w:hint="eastAsia" w:ascii="仿宋_GB2312" w:eastAsia="仿宋"/>
                <w:color w:val="auto"/>
                <w:sz w:val="24"/>
                <w:szCs w:val="24"/>
                <w:highlight w:val="none"/>
              </w:rPr>
              <w:t>2.4 供应商依据采购文件规定的时间和地点递交响应文件，供应商应一次报出不可更改的价格</w:t>
            </w:r>
          </w:p>
        </w:tc>
      </w:tr>
      <w:tr w14:paraId="5F23917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091" w:type="dxa"/>
            <w:tcBorders>
              <w:bottom w:val="single" w:color="auto" w:sz="4" w:space="0"/>
            </w:tcBorders>
            <w:vAlign w:val="center"/>
          </w:tcPr>
          <w:p w14:paraId="368EABA5">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3.成交规则</w:t>
            </w:r>
          </w:p>
        </w:tc>
        <w:tc>
          <w:tcPr>
            <w:tcW w:w="7806" w:type="dxa"/>
            <w:tcBorders>
              <w:bottom w:val="single" w:color="auto" w:sz="4" w:space="0"/>
            </w:tcBorders>
            <w:vAlign w:val="center"/>
          </w:tcPr>
          <w:p w14:paraId="49BD7110">
            <w:pPr>
              <w:adjustRightInd w:val="0"/>
              <w:snapToGrid w:val="0"/>
              <w:ind w:left="360" w:hanging="360" w:hangingChars="150"/>
              <w:rPr>
                <w:rFonts w:hint="eastAsia" w:ascii="仿宋_GB2312" w:eastAsia="仿宋" w:hAnsiTheme="minorEastAsia"/>
                <w:color w:val="auto"/>
                <w:sz w:val="24"/>
                <w:szCs w:val="24"/>
                <w:highlight w:val="none"/>
              </w:rPr>
            </w:pPr>
            <w:r>
              <w:rPr>
                <w:rFonts w:hint="eastAsia" w:ascii="仿宋_GB2312" w:eastAsia="仿宋" w:hAnsiTheme="minorEastAsia"/>
                <w:color w:val="auto"/>
                <w:sz w:val="24"/>
                <w:szCs w:val="24"/>
                <w:highlight w:val="none"/>
              </w:rPr>
              <w:sym w:font="Wingdings 2" w:char="0052"/>
            </w:r>
            <w:r>
              <w:rPr>
                <w:rFonts w:hint="eastAsia" w:ascii="仿宋_GB2312" w:eastAsia="仿宋" w:hAnsiTheme="minorEastAsia"/>
                <w:color w:val="auto"/>
                <w:sz w:val="24"/>
                <w:szCs w:val="24"/>
                <w:highlight w:val="none"/>
              </w:rPr>
              <w:t>采购人确定满足采购文件</w:t>
            </w:r>
            <w:r>
              <w:rPr>
                <w:rFonts w:hint="eastAsia" w:ascii="仿宋_GB2312" w:eastAsia="仿宋" w:hAnsiTheme="minorEastAsia"/>
                <w:color w:val="auto"/>
                <w:sz w:val="24"/>
                <w:szCs w:val="24"/>
                <w:highlight w:val="none"/>
                <w:lang w:val="en-US" w:eastAsia="zh-CN"/>
              </w:rPr>
              <w:t>资格性、响应性</w:t>
            </w:r>
            <w:r>
              <w:rPr>
                <w:rFonts w:hint="eastAsia" w:ascii="仿宋_GB2312" w:eastAsia="仿宋" w:hAnsiTheme="minorEastAsia"/>
                <w:color w:val="auto"/>
                <w:sz w:val="24"/>
                <w:szCs w:val="24"/>
                <w:highlight w:val="none"/>
              </w:rPr>
              <w:t>要求，并且经评审的报价最低的为成交供应商</w:t>
            </w:r>
          </w:p>
          <w:p w14:paraId="66BA75FA">
            <w:pPr>
              <w:adjustRightInd w:val="0"/>
              <w:snapToGrid w:val="0"/>
              <w:ind w:left="360" w:hanging="360" w:hangingChars="150"/>
              <w:rPr>
                <w:rFonts w:hint="eastAsia" w:ascii="仿宋_GB2312" w:eastAsia="仿宋" w:hAnsiTheme="minorEastAsia"/>
                <w:color w:val="auto"/>
                <w:sz w:val="24"/>
                <w:szCs w:val="24"/>
                <w:highlight w:val="none"/>
                <w:lang w:eastAsia="zh-CN"/>
              </w:rPr>
            </w:pPr>
            <w:r>
              <w:rPr>
                <w:rFonts w:hint="eastAsia" w:ascii="仿宋_GB2312" w:eastAsia="仿宋" w:hAnsiTheme="minorEastAsia"/>
                <w:color w:val="auto"/>
                <w:sz w:val="24"/>
                <w:szCs w:val="24"/>
                <w:highlight w:val="none"/>
              </w:rPr>
              <w:sym w:font="Wingdings 2" w:char="00A3"/>
            </w:r>
            <w:r>
              <w:rPr>
                <w:rFonts w:hint="eastAsia" w:ascii="仿宋_GB2312" w:eastAsia="仿宋" w:hAnsiTheme="minorEastAsia"/>
                <w:color w:val="auto"/>
                <w:sz w:val="24"/>
                <w:szCs w:val="24"/>
                <w:highlight w:val="none"/>
              </w:rPr>
              <w:t>评审小组按照采购文件确定的标准排序，采购人确定排名第一的供应商为成交供应商</w:t>
            </w:r>
            <w:r>
              <w:rPr>
                <w:rFonts w:hint="eastAsia" w:ascii="仿宋_GB2312" w:eastAsia="仿宋" w:hAnsiTheme="minorEastAsia"/>
                <w:color w:val="auto"/>
                <w:sz w:val="24"/>
                <w:szCs w:val="24"/>
                <w:highlight w:val="none"/>
                <w:lang w:eastAsia="zh-CN"/>
              </w:rPr>
              <w:t>。</w:t>
            </w:r>
          </w:p>
          <w:p w14:paraId="4E1E472A">
            <w:pPr>
              <w:adjustRightInd w:val="0"/>
              <w:snapToGrid w:val="0"/>
              <w:ind w:firstLine="480" w:firstLineChars="200"/>
              <w:rPr>
                <w:rFonts w:hint="default" w:ascii="仿宋_GB2312" w:eastAsia="仿宋_GB2312" w:hAnsiTheme="minorEastAsia"/>
                <w:color w:val="auto"/>
                <w:sz w:val="24"/>
                <w:szCs w:val="24"/>
                <w:highlight w:val="none"/>
                <w:lang w:val="en-US" w:eastAsia="zh-CN"/>
              </w:rPr>
            </w:pPr>
            <w:r>
              <w:rPr>
                <w:rFonts w:hint="default" w:ascii="仿宋_GB2312" w:eastAsia="仿宋" w:hAnsiTheme="minorEastAsia"/>
                <w:color w:val="auto"/>
                <w:sz w:val="24"/>
                <w:szCs w:val="24"/>
                <w:highlight w:val="none"/>
                <w:lang w:val="en-US" w:eastAsia="zh-CN"/>
              </w:rPr>
              <w:t>如第一中选候选人被取消中选候选人资格，采购人有权按中选候选人的顺序依次确定其他中选候选人为中选人，或重新采购。</w:t>
            </w:r>
          </w:p>
        </w:tc>
      </w:tr>
      <w:tr w14:paraId="2BD066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91" w:type="dxa"/>
            <w:tcBorders>
              <w:bottom w:val="single" w:color="auto" w:sz="4" w:space="0"/>
            </w:tcBorders>
            <w:vAlign w:val="center"/>
          </w:tcPr>
          <w:p w14:paraId="1F09F493">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4.成交候选人公示</w:t>
            </w:r>
          </w:p>
        </w:tc>
        <w:tc>
          <w:tcPr>
            <w:tcW w:w="7806" w:type="dxa"/>
            <w:tcBorders>
              <w:bottom w:val="single" w:color="auto" w:sz="4" w:space="0"/>
            </w:tcBorders>
            <w:vAlign w:val="center"/>
          </w:tcPr>
          <w:p w14:paraId="1B0EA59E">
            <w:pPr>
              <w:adjustRightInd w:val="0"/>
              <w:snapToGrid w:val="0"/>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在评审小组提交评审报告3日内，在</w:t>
            </w:r>
            <w:r>
              <w:rPr>
                <w:rFonts w:hint="eastAsia" w:ascii="仿宋_GB2312" w:eastAsia="仿宋" w:hAnsiTheme="minorEastAsia"/>
                <w:color w:val="auto"/>
                <w:sz w:val="24"/>
                <w:szCs w:val="24"/>
                <w:highlight w:val="none"/>
                <w:u w:val="single"/>
                <w:lang w:val="en-US" w:eastAsia="zh-CN"/>
              </w:rPr>
              <w:t>广州市净水有限公司门户网站</w:t>
            </w:r>
            <w:r>
              <w:rPr>
                <w:rFonts w:hint="eastAsia" w:ascii="仿宋_GB2312" w:eastAsia="仿宋" w:hAnsiTheme="minorEastAsia"/>
                <w:color w:val="auto"/>
                <w:sz w:val="24"/>
                <w:szCs w:val="24"/>
                <w:highlight w:val="none"/>
              </w:rPr>
              <w:t>公示成交候选人</w:t>
            </w:r>
            <w:r>
              <w:rPr>
                <w:rFonts w:hint="eastAsia" w:ascii="仿宋_GB2312" w:eastAsia="仿宋" w:hAnsiTheme="minorEastAsia"/>
                <w:color w:val="auto"/>
                <w:sz w:val="24"/>
                <w:szCs w:val="24"/>
                <w:highlight w:val="none"/>
                <w:lang w:eastAsia="zh-CN"/>
              </w:rPr>
              <w:t>。</w:t>
            </w:r>
          </w:p>
        </w:tc>
      </w:tr>
      <w:tr w14:paraId="4E3F681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91" w:type="dxa"/>
            <w:tcBorders>
              <w:top w:val="single" w:color="auto" w:sz="4" w:space="0"/>
              <w:bottom w:val="single" w:color="auto" w:sz="4" w:space="0"/>
            </w:tcBorders>
            <w:vAlign w:val="center"/>
          </w:tcPr>
          <w:p w14:paraId="3C0DD47D">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5.成交结果公告</w:t>
            </w:r>
          </w:p>
        </w:tc>
        <w:tc>
          <w:tcPr>
            <w:tcW w:w="7806" w:type="dxa"/>
            <w:tcBorders>
              <w:top w:val="single" w:color="auto" w:sz="4" w:space="0"/>
              <w:bottom w:val="single" w:color="auto" w:sz="4" w:space="0"/>
            </w:tcBorders>
            <w:vAlign w:val="center"/>
          </w:tcPr>
          <w:p w14:paraId="6227C8FA">
            <w:pPr>
              <w:adjustRightInd w:val="0"/>
              <w:snapToGrid w:val="0"/>
              <w:rPr>
                <w:rFonts w:hint="default" w:ascii="仿宋_GB2312" w:eastAsia="仿宋_GB2312" w:hAnsiTheme="minorEastAsia"/>
                <w:color w:val="auto"/>
                <w:sz w:val="24"/>
                <w:szCs w:val="24"/>
                <w:highlight w:val="none"/>
                <w:lang w:val="en-US" w:eastAsia="zh-CN"/>
              </w:rPr>
            </w:pPr>
            <w:r>
              <w:rPr>
                <w:rFonts w:hint="eastAsia" w:ascii="仿宋_GB2312" w:eastAsia="仿宋"/>
                <w:color w:val="auto"/>
                <w:sz w:val="24"/>
                <w:szCs w:val="24"/>
                <w:highlight w:val="none"/>
              </w:rPr>
              <w:t>成交候选人公示</w:t>
            </w:r>
            <w:r>
              <w:rPr>
                <w:rFonts w:hint="eastAsia" w:ascii="仿宋_GB2312" w:eastAsia="仿宋" w:hAnsiTheme="minorEastAsia"/>
                <w:color w:val="auto"/>
                <w:sz w:val="24"/>
                <w:szCs w:val="24"/>
                <w:highlight w:val="none"/>
                <w:lang w:val="en-US" w:eastAsia="zh-CN"/>
              </w:rPr>
              <w:t>结束后。</w:t>
            </w:r>
          </w:p>
        </w:tc>
      </w:tr>
      <w:tr w14:paraId="57DC4AF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91" w:type="dxa"/>
            <w:tcBorders>
              <w:top w:val="single" w:color="auto" w:sz="4" w:space="0"/>
              <w:bottom w:val="single" w:color="auto" w:sz="4" w:space="0"/>
            </w:tcBorders>
            <w:vAlign w:val="center"/>
          </w:tcPr>
          <w:p w14:paraId="189F14E4">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6.成交通知书</w:t>
            </w:r>
          </w:p>
        </w:tc>
        <w:tc>
          <w:tcPr>
            <w:tcW w:w="7806" w:type="dxa"/>
            <w:tcBorders>
              <w:top w:val="single" w:color="auto" w:sz="4" w:space="0"/>
              <w:bottom w:val="single" w:color="auto" w:sz="4" w:space="0"/>
            </w:tcBorders>
            <w:vAlign w:val="center"/>
          </w:tcPr>
          <w:p w14:paraId="21E2AC44">
            <w:pPr>
              <w:adjustRightInd w:val="0"/>
              <w:snapToGrid w:val="0"/>
              <w:ind w:left="1" w:firstLine="2"/>
              <w:jc w:val="left"/>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采购人应在确定成交供应商后及时向其发出成交通知书。</w:t>
            </w:r>
          </w:p>
        </w:tc>
      </w:tr>
      <w:tr w14:paraId="6943CBD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91" w:type="dxa"/>
            <w:tcBorders>
              <w:top w:val="single" w:color="auto" w:sz="4" w:space="0"/>
              <w:bottom w:val="single" w:color="auto" w:sz="4" w:space="0"/>
            </w:tcBorders>
            <w:vAlign w:val="center"/>
          </w:tcPr>
          <w:p w14:paraId="155737B4">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7.签订采购合同</w:t>
            </w:r>
          </w:p>
        </w:tc>
        <w:tc>
          <w:tcPr>
            <w:tcW w:w="7806" w:type="dxa"/>
            <w:tcBorders>
              <w:top w:val="single" w:color="auto" w:sz="4" w:space="0"/>
              <w:bottom w:val="single" w:color="auto" w:sz="4" w:space="0"/>
            </w:tcBorders>
            <w:vAlign w:val="center"/>
          </w:tcPr>
          <w:p w14:paraId="42E3A2A3">
            <w:pPr>
              <w:adjustRightInd w:val="0"/>
              <w:snapToGrid w:val="0"/>
              <w:ind w:left="1" w:firstLine="2"/>
              <w:jc w:val="left"/>
              <w:rPr>
                <w:rFonts w:ascii="仿宋_GB2312" w:eastAsia="仿宋_GB2312" w:hAnsiTheme="minorEastAsia"/>
                <w:color w:val="auto"/>
                <w:sz w:val="24"/>
                <w:szCs w:val="24"/>
                <w:highlight w:val="none"/>
              </w:rPr>
            </w:pPr>
            <w:r>
              <w:rPr>
                <w:rFonts w:hint="eastAsia" w:ascii="仿宋_GB2312" w:eastAsia="仿宋" w:hAnsiTheme="minorEastAsia"/>
                <w:color w:val="auto"/>
                <w:sz w:val="24"/>
                <w:szCs w:val="24"/>
                <w:highlight w:val="none"/>
              </w:rPr>
              <w:t>采购人在发出成交通知书后</w:t>
            </w:r>
            <w:r>
              <w:rPr>
                <w:rFonts w:hint="eastAsia" w:ascii="仿宋_GB2312" w:eastAsia="仿宋" w:hAnsiTheme="minorEastAsia"/>
                <w:color w:val="auto"/>
                <w:sz w:val="24"/>
                <w:szCs w:val="24"/>
                <w:highlight w:val="none"/>
                <w:lang w:val="en-US" w:eastAsia="zh-CN"/>
              </w:rPr>
              <w:t>30</w:t>
            </w:r>
            <w:r>
              <w:rPr>
                <w:rFonts w:hint="eastAsia" w:ascii="仿宋_GB2312" w:eastAsia="仿宋" w:hAnsiTheme="minorEastAsia"/>
                <w:color w:val="auto"/>
                <w:sz w:val="24"/>
                <w:szCs w:val="24"/>
                <w:highlight w:val="none"/>
              </w:rPr>
              <w:t>日内同成交供应商签订书面采购合同</w:t>
            </w:r>
            <w:r>
              <w:rPr>
                <w:rFonts w:hint="eastAsia" w:ascii="仿宋_GB2312" w:eastAsia="仿宋" w:hAnsiTheme="minorEastAsia"/>
                <w:color w:val="auto"/>
                <w:sz w:val="24"/>
                <w:szCs w:val="24"/>
                <w:highlight w:val="none"/>
                <w:lang w:val="en-US" w:eastAsia="zh-CN"/>
              </w:rPr>
              <w:t>.</w:t>
            </w:r>
          </w:p>
        </w:tc>
      </w:tr>
    </w:tbl>
    <w:p w14:paraId="235D1572">
      <w:pPr>
        <w:adjustRightInd/>
        <w:snapToGrid/>
        <w:spacing w:line="240" w:lineRule="auto"/>
        <w:ind w:firstLine="0" w:firstLineChars="0"/>
        <w:jc w:val="left"/>
        <w:rPr>
          <w:ins w:id="472" w:author="李鹏飞" w:date="2026-08-28T15:44:42Z"/>
          <w:rFonts w:ascii="仿宋_GB2312" w:eastAsia="仿宋"/>
          <w:color w:val="auto"/>
          <w:sz w:val="28"/>
          <w:szCs w:val="28"/>
          <w:highlight w:val="none"/>
        </w:rPr>
        <w:pPrChange w:id="471" w:author="李鹏飞" w:date="2026-08-28T15:44:42Z">
          <w:pPr>
            <w:adjustRightInd w:val="0"/>
            <w:snapToGrid w:val="0"/>
            <w:spacing w:line="600" w:lineRule="exact"/>
            <w:ind w:firstLine="560" w:firstLineChars="200"/>
            <w:jc w:val="left"/>
          </w:pPr>
        </w:pPrChange>
      </w:pPr>
      <w:ins w:id="473" w:author="李鹏飞" w:date="2026-08-28T15:44:42Z">
        <w:r>
          <w:rPr>
            <w:rFonts w:ascii="仿宋_GB2312" w:eastAsia="仿宋"/>
            <w:color w:val="auto"/>
            <w:sz w:val="28"/>
            <w:szCs w:val="28"/>
            <w:highlight w:val="none"/>
          </w:rPr>
          <w:br w:type="page"/>
        </w:r>
      </w:ins>
    </w:p>
    <w:p w14:paraId="01743F1A">
      <w:pPr>
        <w:pStyle w:val="2"/>
        <w:rPr>
          <w:del w:id="474" w:author="李鹏飞" w:date="2026-08-28T15:44:44Z"/>
        </w:rPr>
      </w:pPr>
    </w:p>
    <w:p w14:paraId="2C3827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仿宋_GB2312" w:eastAsia="仿宋"/>
          <w:color w:val="auto"/>
          <w:sz w:val="28"/>
          <w:szCs w:val="28"/>
          <w:highlight w:val="none"/>
        </w:rPr>
      </w:pPr>
    </w:p>
    <w:p w14:paraId="3D5A14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仿宋_GB2312" w:eastAsia="仿宋"/>
          <w:color w:val="auto"/>
          <w:sz w:val="28"/>
          <w:szCs w:val="28"/>
          <w:highlight w:val="none"/>
        </w:rPr>
      </w:pPr>
    </w:p>
    <w:p w14:paraId="432AC1B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仿宋_GB2312" w:eastAsia="仿宋"/>
          <w:color w:val="auto"/>
          <w:sz w:val="28"/>
          <w:szCs w:val="28"/>
          <w:highlight w:val="none"/>
        </w:rPr>
      </w:pPr>
    </w:p>
    <w:p w14:paraId="7BF7A4C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仿宋_GB2312" w:eastAsia="仿宋"/>
          <w:color w:val="auto"/>
          <w:sz w:val="28"/>
          <w:szCs w:val="28"/>
          <w:highlight w:val="none"/>
        </w:rPr>
      </w:pPr>
    </w:p>
    <w:p w14:paraId="6D4272C8">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ind w:firstLine="560" w:firstLineChars="200"/>
        <w:jc w:val="left"/>
        <w:textAlignment w:val="auto"/>
        <w:rPr>
          <w:rFonts w:ascii="仿宋_GB2312" w:eastAsia="仿宋"/>
          <w:color w:val="auto"/>
          <w:sz w:val="28"/>
          <w:szCs w:val="28"/>
          <w:highlight w:val="none"/>
        </w:rPr>
      </w:pPr>
    </w:p>
    <w:p w14:paraId="311DEF4F">
      <w:pPr>
        <w:keepNext w:val="0"/>
        <w:keepLines w:val="0"/>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仿宋" w:cs="方正小标宋简体"/>
          <w:color w:val="auto"/>
          <w:sz w:val="44"/>
          <w:szCs w:val="44"/>
          <w:highlight w:val="none"/>
          <w:lang w:val="en-US" w:eastAsia="zh-CN"/>
        </w:rPr>
      </w:pPr>
      <w:r>
        <w:rPr>
          <w:rFonts w:hint="eastAsia" w:ascii="方正小标宋简体" w:hAnsi="方正小标宋简体" w:eastAsia="仿宋" w:cs="方正小标宋简体"/>
          <w:color w:val="auto"/>
          <w:sz w:val="44"/>
          <w:szCs w:val="44"/>
          <w:highlight w:val="none"/>
          <w:lang w:val="en-US" w:eastAsia="zh-CN"/>
        </w:rPr>
        <w:t>第四章</w:t>
      </w:r>
    </w:p>
    <w:p w14:paraId="2829D9F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仿宋_GB2312" w:eastAsia="仿宋"/>
          <w:color w:val="auto"/>
          <w:sz w:val="28"/>
          <w:szCs w:val="28"/>
          <w:highlight w:val="none"/>
          <w:lang w:val="en-US" w:eastAsia="zh-CN"/>
        </w:rPr>
      </w:pPr>
    </w:p>
    <w:p w14:paraId="038881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仿宋" w:cs="方正小标宋简体"/>
          <w:color w:val="auto"/>
          <w:sz w:val="44"/>
          <w:szCs w:val="44"/>
          <w:highlight w:val="none"/>
          <w:lang w:val="en-US" w:eastAsia="zh-CN"/>
        </w:rPr>
      </w:pPr>
      <w:bookmarkStart w:id="37" w:name="_Toc87616378"/>
      <w:bookmarkStart w:id="38" w:name="_Toc32607"/>
      <w:bookmarkStart w:id="39" w:name="_Toc13898"/>
      <w:bookmarkStart w:id="40" w:name="_Toc88209941"/>
      <w:bookmarkStart w:id="41" w:name="_Toc21079"/>
      <w:bookmarkStart w:id="42" w:name="_Toc7831"/>
      <w:bookmarkStart w:id="43" w:name="_Toc29345"/>
      <w:bookmarkStart w:id="44" w:name="_Toc29484"/>
      <w:bookmarkStart w:id="45" w:name="_Toc21840"/>
      <w:bookmarkStart w:id="46" w:name="_Toc12177"/>
      <w:bookmarkStart w:id="47" w:name="_Toc6308"/>
      <w:bookmarkStart w:id="48" w:name="_Toc30530"/>
      <w:bookmarkStart w:id="49" w:name="_Toc22212"/>
      <w:r>
        <w:rPr>
          <w:rFonts w:hint="eastAsia" w:ascii="方正小标宋简体" w:hAnsi="方正小标宋简体" w:eastAsia="仿宋" w:cs="方正小标宋简体"/>
          <w:color w:val="auto"/>
          <w:sz w:val="44"/>
          <w:szCs w:val="44"/>
          <w:highlight w:val="none"/>
          <w:lang w:val="en-US" w:eastAsia="zh-CN"/>
        </w:rPr>
        <w:t>评审办法</w:t>
      </w:r>
      <w:bookmarkEnd w:id="37"/>
      <w:bookmarkEnd w:id="38"/>
      <w:bookmarkEnd w:id="39"/>
      <w:bookmarkEnd w:id="40"/>
      <w:bookmarkEnd w:id="41"/>
      <w:bookmarkEnd w:id="42"/>
      <w:bookmarkEnd w:id="43"/>
      <w:bookmarkEnd w:id="44"/>
      <w:bookmarkEnd w:id="45"/>
      <w:bookmarkEnd w:id="46"/>
      <w:bookmarkEnd w:id="47"/>
      <w:bookmarkEnd w:id="48"/>
      <w:bookmarkEnd w:id="49"/>
    </w:p>
    <w:p w14:paraId="40C48823">
      <w:pPr>
        <w:rPr>
          <w:rFonts w:hint="default" w:ascii="仿宋_GB2312" w:eastAsia="仿宋"/>
          <w:color w:val="auto"/>
          <w:sz w:val="28"/>
          <w:szCs w:val="28"/>
          <w:highlight w:val="none"/>
          <w:lang w:val="en-US" w:eastAsia="zh-CN"/>
        </w:rPr>
      </w:pPr>
      <w:r>
        <w:rPr>
          <w:rFonts w:hint="default" w:ascii="仿宋_GB2312" w:eastAsia="仿宋"/>
          <w:color w:val="auto"/>
          <w:sz w:val="28"/>
          <w:szCs w:val="28"/>
          <w:highlight w:val="none"/>
          <w:lang w:val="en-US" w:eastAsia="zh-CN"/>
        </w:rPr>
        <w:br w:type="page"/>
      </w:r>
    </w:p>
    <w:p w14:paraId="77138659">
      <w:pPr>
        <w:pStyle w:val="5"/>
        <w:rPr>
          <w:rFonts w:eastAsia="仿宋"/>
          <w:color w:val="auto"/>
          <w:highlight w:val="none"/>
        </w:rPr>
      </w:pPr>
      <w:bookmarkStart w:id="50" w:name="_Toc26826"/>
      <w:bookmarkStart w:id="51" w:name="_Toc23033"/>
      <w:r>
        <w:rPr>
          <w:rFonts w:hint="eastAsia" w:eastAsia="仿宋"/>
          <w:color w:val="auto"/>
          <w:highlight w:val="none"/>
        </w:rPr>
        <w:sym w:font="Wingdings 2" w:char="0052"/>
      </w:r>
      <w:r>
        <w:rPr>
          <w:rFonts w:hint="eastAsia" w:eastAsia="仿宋"/>
          <w:color w:val="auto"/>
          <w:highlight w:val="none"/>
        </w:rPr>
        <w:t>经评审的最低价法</w:t>
      </w:r>
      <w:bookmarkEnd w:id="50"/>
      <w:bookmarkEnd w:id="51"/>
    </w:p>
    <w:p w14:paraId="6929EF25">
      <w:pPr>
        <w:adjustRightInd w:val="0"/>
        <w:snapToGrid w:val="0"/>
        <w:spacing w:line="600" w:lineRule="exact"/>
        <w:jc w:val="left"/>
        <w:rPr>
          <w:rFonts w:hint="eastAsia" w:ascii="仿宋_GB2312" w:hAnsi="仿宋_GB2312" w:eastAsia="仿宋" w:cs="仿宋_GB2312"/>
          <w:b/>
          <w:color w:val="auto"/>
          <w:sz w:val="28"/>
          <w:szCs w:val="28"/>
          <w:highlight w:val="none"/>
        </w:rPr>
      </w:pPr>
      <w:r>
        <w:rPr>
          <w:rFonts w:hint="eastAsia" w:ascii="仿宋_GB2312" w:hAnsi="仿宋_GB2312" w:eastAsia="仿宋" w:cs="仿宋_GB2312"/>
          <w:b/>
          <w:color w:val="auto"/>
          <w:sz w:val="28"/>
          <w:szCs w:val="28"/>
          <w:highlight w:val="none"/>
        </w:rPr>
        <w:t>1.评审方法</w:t>
      </w:r>
    </w:p>
    <w:p w14:paraId="1BD4455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供应商的报价应当符合采购文件规定的技术要求和标准，但评审小组无须对响应文件的技术部分进行价格评审。</w:t>
      </w:r>
    </w:p>
    <w:p w14:paraId="54BE30A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除报价外，评审还应考虑的商务因素一般有以下几种：</w:t>
      </w:r>
    </w:p>
    <w:p w14:paraId="718642B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eastAsia="仿宋" w:hAnsiTheme="minorEastAsia"/>
          <w:color w:val="auto"/>
          <w:sz w:val="28"/>
          <w:szCs w:val="28"/>
          <w:highlight w:val="none"/>
          <w:lang w:eastAsia="zh-CN"/>
        </w:rPr>
      </w:pPr>
      <w:r>
        <w:rPr>
          <w:rFonts w:hint="eastAsia" w:ascii="仿宋_GB2312" w:eastAsia="仿宋" w:hAnsiTheme="minorEastAsia"/>
          <w:color w:val="auto"/>
          <w:sz w:val="28"/>
          <w:szCs w:val="28"/>
          <w:highlight w:val="none"/>
        </w:rPr>
        <w:t>（1）运输费用及保险费</w:t>
      </w:r>
      <w:r>
        <w:rPr>
          <w:rFonts w:hint="eastAsia" w:ascii="仿宋_GB2312" w:eastAsia="仿宋" w:hAnsiTheme="minorEastAsia"/>
          <w:color w:val="auto"/>
          <w:sz w:val="28"/>
          <w:szCs w:val="28"/>
          <w:highlight w:val="none"/>
          <w:lang w:eastAsia="zh-CN"/>
        </w:rPr>
        <w:t>（如有）</w:t>
      </w:r>
      <w:r>
        <w:rPr>
          <w:rFonts w:hint="eastAsia" w:ascii="仿宋_GB2312" w:eastAsia="仿宋" w:hAnsiTheme="minorEastAsia"/>
          <w:color w:val="auto"/>
          <w:sz w:val="28"/>
          <w:szCs w:val="28"/>
          <w:highlight w:val="none"/>
        </w:rPr>
        <w:t>。</w:t>
      </w:r>
    </w:p>
    <w:p w14:paraId="66D291F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（2）工期、交货期或服务期限。</w:t>
      </w:r>
    </w:p>
    <w:p w14:paraId="2ABE1EE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（3）支付条件。</w:t>
      </w:r>
    </w:p>
    <w:p w14:paraId="196D444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（4）备品备件以及售后服务（如有）。</w:t>
      </w:r>
    </w:p>
    <w:p w14:paraId="3FC4DDE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（5）价格调整因素。</w:t>
      </w:r>
    </w:p>
    <w:p w14:paraId="41DD7C0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经澄清确认后修正的最终报价应当认为是供应商的真实要约，可以作为合同签约价。</w:t>
      </w:r>
    </w:p>
    <w:p w14:paraId="04718A73">
      <w:pPr>
        <w:adjustRightInd w:val="0"/>
        <w:snapToGrid w:val="0"/>
        <w:spacing w:line="600" w:lineRule="exact"/>
        <w:jc w:val="left"/>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2.评审程序</w:t>
      </w:r>
    </w:p>
    <w:p w14:paraId="2B52C984">
      <w:pPr>
        <w:adjustRightInd w:val="0"/>
        <w:snapToGrid w:val="0"/>
        <w:spacing w:line="600" w:lineRule="exact"/>
        <w:ind w:firstLine="555"/>
        <w:jc w:val="lef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2.1 初步评审</w:t>
      </w:r>
    </w:p>
    <w:p w14:paraId="3B3608D4">
      <w:pPr>
        <w:adjustRightInd w:val="0"/>
        <w:snapToGrid w:val="0"/>
        <w:spacing w:line="600" w:lineRule="exact"/>
        <w:jc w:val="center"/>
        <w:rPr>
          <w:rFonts w:ascii="仿宋_GB2312" w:eastAsia="仿宋_GB2312" w:hAnsiTheme="minorEastAsia"/>
          <w:color w:val="auto"/>
          <w:sz w:val="28"/>
          <w:szCs w:val="28"/>
          <w:highlight w:val="none"/>
        </w:rPr>
      </w:pPr>
      <w:r>
        <w:rPr>
          <w:rFonts w:ascii="仿宋_GB2312" w:eastAsia="仿宋"/>
          <w:color w:val="auto"/>
          <w:sz w:val="28"/>
          <w:szCs w:val="28"/>
          <w:highlight w:val="none"/>
        </w:rPr>
        <w:t>表</w:t>
      </w:r>
      <w:r>
        <w:rPr>
          <w:rFonts w:hint="eastAsia" w:ascii="仿宋_GB2312" w:eastAsia="仿宋"/>
          <w:color w:val="auto"/>
          <w:sz w:val="28"/>
          <w:szCs w:val="28"/>
          <w:highlight w:val="none"/>
        </w:rPr>
        <w:t>4-1 初步评审标准</w:t>
      </w:r>
    </w:p>
    <w:tbl>
      <w:tblPr>
        <w:tblStyle w:val="25"/>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127"/>
        <w:gridCol w:w="5528"/>
      </w:tblGrid>
      <w:tr w14:paraId="09CBAF4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356" w:type="dxa"/>
            <w:tcBorders>
              <w:top w:val="single" w:color="auto" w:sz="4" w:space="0"/>
              <w:bottom w:val="single" w:color="auto" w:sz="4" w:space="0"/>
            </w:tcBorders>
            <w:vAlign w:val="center"/>
          </w:tcPr>
          <w:p w14:paraId="73125BF5">
            <w:pPr>
              <w:adjustRightInd w:val="0"/>
              <w:snapToGrid w:val="0"/>
              <w:spacing w:line="600" w:lineRule="exact"/>
              <w:jc w:val="center"/>
              <w:rPr>
                <w:rFonts w:ascii="仿宋_GB2312" w:eastAsia="仿宋_GB2312"/>
                <w:color w:val="auto"/>
                <w:sz w:val="28"/>
                <w:szCs w:val="28"/>
                <w:highlight w:val="none"/>
              </w:rPr>
            </w:pPr>
            <w:r>
              <w:rPr>
                <w:rFonts w:hint="eastAsia" w:ascii="仿宋_GB2312" w:eastAsia="仿宋"/>
                <w:color w:val="auto"/>
                <w:sz w:val="28"/>
                <w:szCs w:val="28"/>
                <w:highlight w:val="none"/>
              </w:rPr>
              <w:t>评审环节</w:t>
            </w:r>
          </w:p>
        </w:tc>
        <w:tc>
          <w:tcPr>
            <w:tcW w:w="2127" w:type="dxa"/>
            <w:tcBorders>
              <w:top w:val="single" w:color="auto" w:sz="4" w:space="0"/>
              <w:bottom w:val="single" w:color="auto" w:sz="4" w:space="0"/>
            </w:tcBorders>
            <w:vAlign w:val="center"/>
          </w:tcPr>
          <w:p w14:paraId="53185924">
            <w:pPr>
              <w:adjustRightInd w:val="0"/>
              <w:snapToGrid w:val="0"/>
              <w:spacing w:line="600" w:lineRule="exact"/>
              <w:jc w:val="center"/>
              <w:rPr>
                <w:rFonts w:ascii="仿宋_GB2312" w:eastAsia="仿宋_GB2312"/>
                <w:color w:val="auto"/>
                <w:sz w:val="28"/>
                <w:szCs w:val="28"/>
                <w:highlight w:val="none"/>
              </w:rPr>
            </w:pPr>
            <w:r>
              <w:rPr>
                <w:rFonts w:hint="eastAsia" w:ascii="仿宋_GB2312" w:eastAsia="仿宋"/>
                <w:color w:val="auto"/>
                <w:sz w:val="28"/>
                <w:szCs w:val="28"/>
                <w:highlight w:val="none"/>
              </w:rPr>
              <w:t>评审</w:t>
            </w:r>
            <w:r>
              <w:rPr>
                <w:rFonts w:ascii="仿宋_GB2312" w:eastAsia="仿宋"/>
                <w:color w:val="auto"/>
                <w:sz w:val="28"/>
                <w:szCs w:val="28"/>
                <w:highlight w:val="none"/>
              </w:rPr>
              <w:t>因素</w:t>
            </w:r>
          </w:p>
        </w:tc>
        <w:tc>
          <w:tcPr>
            <w:tcW w:w="5528" w:type="dxa"/>
            <w:tcBorders>
              <w:top w:val="single" w:color="auto" w:sz="4" w:space="0"/>
              <w:bottom w:val="single" w:color="auto" w:sz="4" w:space="0"/>
            </w:tcBorders>
            <w:vAlign w:val="center"/>
          </w:tcPr>
          <w:p w14:paraId="2BF67F3F">
            <w:pPr>
              <w:adjustRightInd w:val="0"/>
              <w:snapToGrid w:val="0"/>
              <w:spacing w:line="600" w:lineRule="exact"/>
              <w:jc w:val="center"/>
              <w:rPr>
                <w:rFonts w:ascii="仿宋_GB2312" w:eastAsia="仿宋_GB2312"/>
                <w:color w:val="auto"/>
                <w:sz w:val="28"/>
                <w:szCs w:val="28"/>
                <w:highlight w:val="none"/>
              </w:rPr>
            </w:pPr>
            <w:r>
              <w:rPr>
                <w:rFonts w:hint="eastAsia" w:ascii="仿宋_GB2312" w:eastAsia="仿宋"/>
                <w:color w:val="auto"/>
                <w:sz w:val="28"/>
                <w:szCs w:val="28"/>
                <w:highlight w:val="none"/>
              </w:rPr>
              <w:t>评审</w:t>
            </w:r>
            <w:r>
              <w:rPr>
                <w:rFonts w:ascii="仿宋_GB2312" w:eastAsia="仿宋"/>
                <w:color w:val="auto"/>
                <w:sz w:val="28"/>
                <w:szCs w:val="28"/>
                <w:highlight w:val="none"/>
              </w:rPr>
              <w:t>标准</w:t>
            </w:r>
          </w:p>
        </w:tc>
      </w:tr>
      <w:tr w14:paraId="4C4412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56" w:type="dxa"/>
            <w:vMerge w:val="restart"/>
            <w:tcBorders>
              <w:top w:val="single" w:color="auto" w:sz="4" w:space="0"/>
            </w:tcBorders>
            <w:vAlign w:val="center"/>
          </w:tcPr>
          <w:p w14:paraId="53FD4224">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形式评审</w:t>
            </w:r>
          </w:p>
        </w:tc>
        <w:tc>
          <w:tcPr>
            <w:tcW w:w="2127" w:type="dxa"/>
            <w:tcBorders>
              <w:top w:val="single" w:color="auto" w:sz="4" w:space="0"/>
            </w:tcBorders>
            <w:vAlign w:val="center"/>
          </w:tcPr>
          <w:p w14:paraId="41F48460">
            <w:pPr>
              <w:adjustRightInd w:val="0"/>
              <w:snapToGrid w:val="0"/>
              <w:jc w:val="center"/>
              <w:rPr>
                <w:rFonts w:ascii="仿宋_GB2312" w:eastAsia="仿宋_GB2312"/>
                <w:color w:val="auto"/>
                <w:sz w:val="24"/>
                <w:szCs w:val="24"/>
                <w:highlight w:val="none"/>
              </w:rPr>
            </w:pPr>
            <w:r>
              <w:rPr>
                <w:rFonts w:ascii="仿宋_GB2312" w:eastAsia="仿宋"/>
                <w:sz w:val="24"/>
                <w:szCs w:val="24"/>
                <w:highlight w:val="none"/>
                <w:rPrChange w:id="475" w:author="汤建欣" w:date="2026-08-27T16:53:43Z">
                  <w:rPr>
                    <w:rFonts w:ascii="仿宋_GB2312" w:eastAsia="仿宋"/>
                    <w:sz w:val="24"/>
                    <w:szCs w:val="24"/>
                  </w:rPr>
                </w:rPrChange>
              </w:rPr>
              <w:t>供应商名称</w:t>
            </w:r>
          </w:p>
        </w:tc>
        <w:tc>
          <w:tcPr>
            <w:tcW w:w="5528" w:type="dxa"/>
            <w:tcBorders>
              <w:top w:val="single" w:color="auto" w:sz="4" w:space="0"/>
              <w:bottom w:val="single" w:color="auto" w:sz="4" w:space="0"/>
            </w:tcBorders>
            <w:vAlign w:val="center"/>
          </w:tcPr>
          <w:p w14:paraId="14B18FA5">
            <w:pPr>
              <w:adjustRightInd w:val="0"/>
              <w:snapToGrid w:val="0"/>
              <w:rPr>
                <w:rFonts w:ascii="仿宋_GB2312" w:eastAsia="仿宋_GB2312"/>
                <w:color w:val="auto"/>
                <w:sz w:val="24"/>
                <w:szCs w:val="24"/>
                <w:highlight w:val="none"/>
              </w:rPr>
            </w:pPr>
            <w:r>
              <w:rPr>
                <w:rFonts w:ascii="仿宋_GB2312" w:eastAsia="仿宋"/>
                <w:sz w:val="24"/>
                <w:szCs w:val="24"/>
                <w:highlight w:val="none"/>
                <w:rPrChange w:id="476" w:author="汤建欣" w:date="2026-08-27T16:53:43Z">
                  <w:rPr>
                    <w:rFonts w:ascii="仿宋_GB2312" w:eastAsia="仿宋"/>
                    <w:sz w:val="24"/>
                    <w:szCs w:val="24"/>
                  </w:rPr>
                </w:rPrChange>
              </w:rPr>
              <w:t>与营业执照</w:t>
            </w:r>
            <w:r>
              <w:rPr>
                <w:rFonts w:hint="eastAsia" w:ascii="仿宋_GB2312" w:eastAsia="仿宋"/>
                <w:sz w:val="24"/>
                <w:szCs w:val="24"/>
                <w:highlight w:val="none"/>
                <w:rPrChange w:id="477" w:author="汤建欣" w:date="2026-08-27T16:53:43Z">
                  <w:rPr>
                    <w:rFonts w:hint="eastAsia" w:ascii="仿宋_GB2312" w:eastAsia="仿宋"/>
                    <w:sz w:val="24"/>
                    <w:szCs w:val="24"/>
                  </w:rPr>
                </w:rPrChange>
              </w:rPr>
              <w:t>（事业单位法人证书）、资质证书、银行资信证明等证明性证书一致</w:t>
            </w:r>
          </w:p>
        </w:tc>
      </w:tr>
      <w:tr w14:paraId="78D91E2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56" w:type="dxa"/>
            <w:vMerge w:val="continue"/>
            <w:vAlign w:val="center"/>
          </w:tcPr>
          <w:p w14:paraId="14FF496B">
            <w:pPr>
              <w:adjustRightInd w:val="0"/>
              <w:snapToGrid w:val="0"/>
              <w:jc w:val="center"/>
              <w:rPr>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6DAB3EF6">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响应函签字盖章</w:t>
            </w:r>
          </w:p>
        </w:tc>
        <w:tc>
          <w:tcPr>
            <w:tcW w:w="5528" w:type="dxa"/>
            <w:tcBorders>
              <w:top w:val="single" w:color="auto" w:sz="4" w:space="0"/>
              <w:bottom w:val="single" w:color="auto" w:sz="4" w:space="0"/>
            </w:tcBorders>
            <w:vAlign w:val="center"/>
          </w:tcPr>
          <w:p w14:paraId="53773148">
            <w:pPr>
              <w:adjustRightInd w:val="0"/>
              <w:snapToGrid w:val="0"/>
              <w:jc w:val="left"/>
              <w:rPr>
                <w:rFonts w:ascii="仿宋_GB2312" w:eastAsia="仿宋_GB2312"/>
                <w:color w:val="auto"/>
                <w:sz w:val="24"/>
                <w:szCs w:val="24"/>
                <w:highlight w:val="none"/>
              </w:rPr>
            </w:pPr>
            <w:r>
              <w:rPr>
                <w:rFonts w:hint="eastAsia" w:ascii="仿宋_GB2312" w:eastAsia="仿宋"/>
                <w:color w:val="auto"/>
                <w:sz w:val="24"/>
                <w:szCs w:val="24"/>
                <w:highlight w:val="none"/>
              </w:rPr>
              <w:t>有响应函，有</w:t>
            </w:r>
            <w:r>
              <w:rPr>
                <w:rFonts w:hint="eastAsia" w:ascii="仿宋_GB2312" w:eastAsia="仿宋"/>
                <w:color w:val="auto"/>
                <w:sz w:val="24"/>
                <w:szCs w:val="24"/>
                <w:highlight w:val="none"/>
                <w:lang w:eastAsia="zh-CN"/>
              </w:rPr>
              <w:t>法定代表人</w:t>
            </w:r>
            <w:r>
              <w:rPr>
                <w:rFonts w:hint="eastAsia" w:ascii="仿宋_GB2312" w:eastAsia="仿宋"/>
                <w:color w:val="auto"/>
                <w:sz w:val="24"/>
                <w:szCs w:val="24"/>
                <w:highlight w:val="none"/>
              </w:rPr>
              <w:t>（单位负责人）或其委托代理人签字（或签章）并加盖单位公章</w:t>
            </w:r>
          </w:p>
        </w:tc>
      </w:tr>
      <w:tr w14:paraId="20AFE47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56" w:type="dxa"/>
            <w:vMerge w:val="continue"/>
            <w:vAlign w:val="center"/>
          </w:tcPr>
          <w:p w14:paraId="4AC7325E">
            <w:pPr>
              <w:adjustRightInd w:val="0"/>
              <w:snapToGrid w:val="0"/>
              <w:jc w:val="center"/>
              <w:rPr>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1A36F0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eastAsia="仿宋_GB2312"/>
                <w:color w:val="auto"/>
                <w:sz w:val="24"/>
                <w:szCs w:val="24"/>
                <w:highlight w:val="none"/>
              </w:rPr>
            </w:pPr>
            <w:r>
              <w:rPr>
                <w:rFonts w:ascii="仿宋_GB2312" w:eastAsia="仿宋"/>
                <w:color w:val="auto"/>
                <w:sz w:val="24"/>
                <w:szCs w:val="24"/>
                <w:highlight w:val="none"/>
              </w:rPr>
              <w:t>响应文件格式</w:t>
            </w:r>
          </w:p>
        </w:tc>
        <w:tc>
          <w:tcPr>
            <w:tcW w:w="5528" w:type="dxa"/>
            <w:tcBorders>
              <w:top w:val="single" w:color="auto" w:sz="4" w:space="0"/>
              <w:bottom w:val="single" w:color="auto" w:sz="4" w:space="0"/>
            </w:tcBorders>
            <w:vAlign w:val="center"/>
          </w:tcPr>
          <w:p w14:paraId="7661051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color w:val="auto"/>
                <w:sz w:val="24"/>
                <w:szCs w:val="24"/>
                <w:highlight w:val="none"/>
              </w:rPr>
            </w:pPr>
            <w:r>
              <w:rPr>
                <w:rFonts w:ascii="仿宋_GB2312" w:eastAsia="仿宋"/>
                <w:color w:val="auto"/>
                <w:sz w:val="24"/>
                <w:szCs w:val="24"/>
                <w:highlight w:val="none"/>
              </w:rPr>
              <w:t>符合采购文件</w:t>
            </w:r>
            <w:r>
              <w:rPr>
                <w:rFonts w:hint="eastAsia" w:ascii="仿宋_GB2312" w:eastAsia="仿宋"/>
                <w:color w:val="auto"/>
                <w:sz w:val="24"/>
                <w:szCs w:val="24"/>
                <w:highlight w:val="none"/>
              </w:rPr>
              <w:t>“响应文件格式”要求</w:t>
            </w:r>
          </w:p>
        </w:tc>
      </w:tr>
      <w:tr w14:paraId="5014E11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56" w:type="dxa"/>
            <w:vMerge w:val="continue"/>
            <w:vAlign w:val="center"/>
          </w:tcPr>
          <w:p w14:paraId="0C84A3E5">
            <w:pPr>
              <w:adjustRightInd w:val="0"/>
              <w:snapToGrid w:val="0"/>
              <w:jc w:val="center"/>
              <w:rPr>
                <w:rFonts w:ascii="仿宋_GB2312" w:eastAsia="仿宋_GB2312"/>
                <w:color w:val="auto"/>
                <w:sz w:val="24"/>
                <w:szCs w:val="24"/>
                <w:highlight w:val="none"/>
              </w:rPr>
            </w:pPr>
          </w:p>
        </w:tc>
        <w:tc>
          <w:tcPr>
            <w:tcW w:w="2127" w:type="dxa"/>
            <w:tcBorders>
              <w:top w:val="single" w:color="auto" w:sz="4" w:space="0"/>
            </w:tcBorders>
            <w:vAlign w:val="center"/>
          </w:tcPr>
          <w:p w14:paraId="4C58E479">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报价唯一</w:t>
            </w:r>
          </w:p>
        </w:tc>
        <w:tc>
          <w:tcPr>
            <w:tcW w:w="5528" w:type="dxa"/>
            <w:tcBorders>
              <w:top w:val="single" w:color="auto" w:sz="4" w:space="0"/>
            </w:tcBorders>
            <w:vAlign w:val="center"/>
          </w:tcPr>
          <w:p w14:paraId="6AF9FD85">
            <w:pPr>
              <w:adjustRightInd w:val="0"/>
              <w:snapToGrid w:val="0"/>
              <w:rPr>
                <w:rFonts w:ascii="仿宋_GB2312" w:eastAsia="仿宋_GB2312"/>
                <w:color w:val="auto"/>
                <w:sz w:val="24"/>
                <w:szCs w:val="24"/>
                <w:highlight w:val="none"/>
              </w:rPr>
            </w:pPr>
            <w:r>
              <w:rPr>
                <w:rFonts w:ascii="仿宋_GB2312" w:eastAsia="仿宋"/>
                <w:color w:val="auto"/>
                <w:sz w:val="24"/>
                <w:szCs w:val="24"/>
                <w:highlight w:val="none"/>
              </w:rPr>
              <w:t>只能有一个有效报价</w:t>
            </w:r>
            <w:r>
              <w:rPr>
                <w:rFonts w:hint="eastAsia" w:ascii="仿宋_GB2312" w:eastAsia="仿宋"/>
                <w:color w:val="auto"/>
                <w:sz w:val="24"/>
                <w:szCs w:val="24"/>
                <w:highlight w:val="none"/>
              </w:rPr>
              <w:t>，</w:t>
            </w:r>
            <w:r>
              <w:rPr>
                <w:rFonts w:ascii="仿宋_GB2312" w:eastAsia="仿宋"/>
                <w:color w:val="auto"/>
                <w:sz w:val="24"/>
                <w:szCs w:val="24"/>
                <w:highlight w:val="none"/>
              </w:rPr>
              <w:t>按采购文件规定提交备选方案除外</w:t>
            </w:r>
          </w:p>
        </w:tc>
      </w:tr>
      <w:tr w14:paraId="734608B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56" w:type="dxa"/>
            <w:vMerge w:val="continue"/>
            <w:vAlign w:val="center"/>
          </w:tcPr>
          <w:p w14:paraId="27DC06A5">
            <w:pPr>
              <w:adjustRightInd w:val="0"/>
              <w:snapToGrid w:val="0"/>
              <w:jc w:val="center"/>
              <w:rPr>
                <w:rFonts w:ascii="仿宋_GB2312" w:eastAsia="仿宋_GB2312"/>
                <w:color w:val="auto"/>
                <w:sz w:val="24"/>
                <w:szCs w:val="24"/>
                <w:highlight w:val="none"/>
              </w:rPr>
            </w:pPr>
          </w:p>
        </w:tc>
        <w:tc>
          <w:tcPr>
            <w:tcW w:w="2127" w:type="dxa"/>
            <w:tcBorders>
              <w:top w:val="single" w:color="auto" w:sz="4" w:space="0"/>
            </w:tcBorders>
            <w:vAlign w:val="center"/>
          </w:tcPr>
          <w:p w14:paraId="2B69E6FE">
            <w:pPr>
              <w:adjustRightInd w:val="0"/>
              <w:snapToGrid w:val="0"/>
              <w:jc w:val="center"/>
              <w:rPr>
                <w:rFonts w:ascii="仿宋_GB2312" w:eastAsia="仿宋_GB2312"/>
                <w:color w:val="auto"/>
                <w:sz w:val="24"/>
                <w:szCs w:val="24"/>
                <w:highlight w:val="none"/>
              </w:rPr>
            </w:pPr>
            <w:r>
              <w:rPr>
                <w:rFonts w:hint="eastAsia" w:ascii="仿宋_GB2312" w:eastAsia="仿宋"/>
                <w:sz w:val="24"/>
                <w:szCs w:val="24"/>
                <w:highlight w:val="none"/>
                <w:lang w:eastAsia="zh-CN"/>
                <w:rPrChange w:id="478" w:author="汤建欣" w:date="2026-08-27T16:53:43Z">
                  <w:rPr>
                    <w:rFonts w:hint="eastAsia" w:ascii="仿宋_GB2312" w:eastAsia="仿宋"/>
                    <w:sz w:val="24"/>
                    <w:szCs w:val="24"/>
                    <w:lang w:eastAsia="zh-CN"/>
                  </w:rPr>
                </w:rPrChange>
              </w:rPr>
              <w:t>法定代表人/负责人</w:t>
            </w:r>
            <w:r>
              <w:rPr>
                <w:rFonts w:hint="eastAsia" w:ascii="仿宋_GB2312" w:eastAsia="仿宋"/>
                <w:sz w:val="24"/>
                <w:szCs w:val="24"/>
                <w:highlight w:val="none"/>
                <w:rPrChange w:id="479" w:author="汤建欣" w:date="2026-08-27T16:53:43Z">
                  <w:rPr>
                    <w:rFonts w:hint="eastAsia" w:ascii="仿宋_GB2312" w:eastAsia="仿宋"/>
                    <w:sz w:val="24"/>
                    <w:szCs w:val="24"/>
                  </w:rPr>
                </w:rPrChange>
              </w:rPr>
              <w:t>授权委托</w:t>
            </w:r>
          </w:p>
        </w:tc>
        <w:tc>
          <w:tcPr>
            <w:tcW w:w="5528" w:type="dxa"/>
            <w:tcBorders>
              <w:top w:val="single" w:color="auto" w:sz="4" w:space="0"/>
            </w:tcBorders>
            <w:vAlign w:val="center"/>
          </w:tcPr>
          <w:p w14:paraId="02C4DB73">
            <w:pPr>
              <w:adjustRightInd w:val="0"/>
              <w:snapToGrid w:val="0"/>
              <w:rPr>
                <w:rFonts w:ascii="仿宋_GB2312" w:eastAsia="仿宋_GB2312"/>
                <w:color w:val="auto"/>
                <w:sz w:val="24"/>
                <w:szCs w:val="24"/>
                <w:highlight w:val="none"/>
              </w:rPr>
            </w:pPr>
            <w:r>
              <w:rPr>
                <w:rFonts w:hint="eastAsia" w:ascii="仿宋_GB2312" w:eastAsia="仿宋"/>
                <w:sz w:val="24"/>
                <w:szCs w:val="24"/>
                <w:highlight w:val="none"/>
                <w:rPrChange w:id="480" w:author="汤建欣" w:date="2026-08-27T16:53:43Z">
                  <w:rPr>
                    <w:rFonts w:hint="eastAsia" w:ascii="仿宋_GB2312" w:eastAsia="仿宋"/>
                    <w:sz w:val="24"/>
                    <w:szCs w:val="24"/>
                  </w:rPr>
                </w:rPrChange>
              </w:rPr>
              <w:t>有授权书，授权书有</w:t>
            </w:r>
            <w:r>
              <w:rPr>
                <w:rFonts w:hint="eastAsia" w:ascii="仿宋_GB2312" w:eastAsia="仿宋"/>
                <w:sz w:val="24"/>
                <w:szCs w:val="24"/>
                <w:highlight w:val="none"/>
                <w:lang w:eastAsia="zh-CN"/>
                <w:rPrChange w:id="481" w:author="汤建欣" w:date="2026-08-27T16:53:43Z">
                  <w:rPr>
                    <w:rFonts w:hint="eastAsia" w:ascii="仿宋_GB2312" w:eastAsia="仿宋"/>
                    <w:sz w:val="24"/>
                    <w:szCs w:val="24"/>
                    <w:lang w:eastAsia="zh-CN"/>
                  </w:rPr>
                </w:rPrChange>
              </w:rPr>
              <w:t>法定代表人/负责人</w:t>
            </w:r>
            <w:r>
              <w:rPr>
                <w:rFonts w:hint="eastAsia" w:ascii="仿宋_GB2312" w:eastAsia="仿宋"/>
                <w:sz w:val="24"/>
                <w:szCs w:val="24"/>
                <w:highlight w:val="none"/>
                <w:rPrChange w:id="482" w:author="汤建欣" w:date="2026-08-27T16:53:43Z">
                  <w:rPr>
                    <w:rFonts w:hint="eastAsia" w:ascii="仿宋_GB2312" w:eastAsia="仿宋"/>
                    <w:sz w:val="24"/>
                    <w:szCs w:val="24"/>
                  </w:rPr>
                </w:rPrChange>
              </w:rPr>
              <w:t>及其委托代理人签字并加盖单位公章</w:t>
            </w:r>
          </w:p>
        </w:tc>
      </w:tr>
      <w:tr w14:paraId="6C76C1A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56" w:type="dxa"/>
            <w:vMerge w:val="restart"/>
            <w:vAlign w:val="center"/>
          </w:tcPr>
          <w:p w14:paraId="40ED8EE9">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资格评审</w:t>
            </w:r>
          </w:p>
        </w:tc>
        <w:tc>
          <w:tcPr>
            <w:tcW w:w="2127" w:type="dxa"/>
            <w:vAlign w:val="center"/>
          </w:tcPr>
          <w:p w14:paraId="6F73D7EE">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营业执照</w:t>
            </w:r>
          </w:p>
        </w:tc>
        <w:tc>
          <w:tcPr>
            <w:tcW w:w="5528" w:type="dxa"/>
            <w:vAlign w:val="center"/>
          </w:tcPr>
          <w:p w14:paraId="0EA345E3">
            <w:pPr>
              <w:adjustRightInd w:val="0"/>
              <w:snapToGrid w:val="0"/>
              <w:rPr>
                <w:rFonts w:ascii="仿宋_GB2312" w:eastAsia="仿宋_GB2312"/>
                <w:color w:val="auto"/>
                <w:sz w:val="24"/>
                <w:szCs w:val="24"/>
                <w:highlight w:val="none"/>
              </w:rPr>
            </w:pPr>
            <w:r>
              <w:rPr>
                <w:rFonts w:hint="eastAsia" w:ascii="仿宋_GB2312" w:eastAsia="仿宋"/>
                <w:color w:val="auto"/>
                <w:sz w:val="24"/>
                <w:szCs w:val="24"/>
                <w:highlight w:val="none"/>
              </w:rPr>
              <w:t>报价单位须是在中华人民共和国境内注册的法人或其他组织，具有独立法人资格，持有事业单位登记管理部门核发的事业单位法人证书或工商行政管理部门核发的企业法人营业执照，且在有效期内。</w:t>
            </w:r>
          </w:p>
        </w:tc>
      </w:tr>
      <w:tr w14:paraId="32F1280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356" w:type="dxa"/>
            <w:vMerge w:val="continue"/>
            <w:vAlign w:val="center"/>
          </w:tcPr>
          <w:p w14:paraId="03C76404">
            <w:pPr>
              <w:adjustRightInd w:val="0"/>
              <w:snapToGrid w:val="0"/>
              <w:jc w:val="center"/>
              <w:rPr>
                <w:rFonts w:ascii="仿宋_GB2312" w:eastAsia="仿宋_GB2312"/>
                <w:color w:val="auto"/>
                <w:sz w:val="24"/>
                <w:szCs w:val="24"/>
                <w:highlight w:val="none"/>
              </w:rPr>
            </w:pPr>
          </w:p>
        </w:tc>
        <w:tc>
          <w:tcPr>
            <w:tcW w:w="2127" w:type="dxa"/>
            <w:vAlign w:val="center"/>
          </w:tcPr>
          <w:p w14:paraId="78103419">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供应商资格</w:t>
            </w:r>
          </w:p>
        </w:tc>
        <w:tc>
          <w:tcPr>
            <w:tcW w:w="5528" w:type="dxa"/>
            <w:tcBorders>
              <w:bottom w:val="single" w:color="auto" w:sz="4" w:space="0"/>
            </w:tcBorders>
            <w:vAlign w:val="center"/>
          </w:tcPr>
          <w:p w14:paraId="19F78C7B">
            <w:pPr>
              <w:adjustRightInd w:val="0"/>
              <w:snapToGrid w:val="0"/>
              <w:rPr>
                <w:rFonts w:ascii="仿宋_GB2312" w:eastAsia="仿宋_GB2312"/>
                <w:color w:val="auto"/>
                <w:sz w:val="24"/>
                <w:szCs w:val="24"/>
                <w:highlight w:val="none"/>
              </w:rPr>
            </w:pPr>
            <w:r>
              <w:rPr>
                <w:rFonts w:ascii="仿宋_GB2312" w:eastAsia="仿宋"/>
                <w:color w:val="auto"/>
                <w:sz w:val="24"/>
                <w:szCs w:val="24"/>
                <w:highlight w:val="none"/>
              </w:rPr>
              <w:t>满足法律法规及采购文件</w:t>
            </w:r>
            <w:r>
              <w:rPr>
                <w:rFonts w:hint="eastAsia" w:ascii="仿宋_GB2312" w:eastAsia="仿宋"/>
                <w:color w:val="auto"/>
                <w:sz w:val="24"/>
                <w:szCs w:val="24"/>
                <w:highlight w:val="none"/>
              </w:rPr>
              <w:t>供应商资格要求</w:t>
            </w:r>
          </w:p>
        </w:tc>
      </w:tr>
      <w:tr w14:paraId="22669D6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56" w:type="dxa"/>
            <w:vMerge w:val="restart"/>
            <w:tcBorders>
              <w:top w:val="single" w:color="auto" w:sz="4" w:space="0"/>
              <w:bottom w:val="single" w:color="auto" w:sz="4" w:space="0"/>
            </w:tcBorders>
            <w:vAlign w:val="center"/>
          </w:tcPr>
          <w:p w14:paraId="569A4527">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响应性评审</w:t>
            </w:r>
          </w:p>
        </w:tc>
        <w:tc>
          <w:tcPr>
            <w:tcW w:w="2127" w:type="dxa"/>
            <w:tcBorders>
              <w:top w:val="single" w:color="auto" w:sz="4" w:space="0"/>
              <w:bottom w:val="single" w:color="auto" w:sz="4" w:space="0"/>
            </w:tcBorders>
            <w:vAlign w:val="center"/>
          </w:tcPr>
          <w:p w14:paraId="416E07FB">
            <w:pPr>
              <w:adjustRightInd w:val="0"/>
              <w:snapToGrid w:val="0"/>
              <w:jc w:val="center"/>
              <w:rPr>
                <w:rFonts w:ascii="仿宋_GB2312" w:eastAsia="仿宋_GB2312"/>
                <w:color w:val="auto"/>
                <w:sz w:val="24"/>
                <w:szCs w:val="24"/>
                <w:highlight w:val="none"/>
              </w:rPr>
            </w:pPr>
            <w:r>
              <w:rPr>
                <w:rFonts w:ascii="仿宋_GB2312" w:eastAsia="仿宋"/>
                <w:color w:val="auto"/>
                <w:sz w:val="24"/>
                <w:szCs w:val="24"/>
                <w:highlight w:val="none"/>
              </w:rPr>
              <w:t>报价</w:t>
            </w:r>
          </w:p>
        </w:tc>
        <w:tc>
          <w:tcPr>
            <w:tcW w:w="5528" w:type="dxa"/>
            <w:tcBorders>
              <w:top w:val="single" w:color="auto" w:sz="4" w:space="0"/>
              <w:bottom w:val="single" w:color="auto" w:sz="4" w:space="0"/>
            </w:tcBorders>
            <w:vAlign w:val="center"/>
          </w:tcPr>
          <w:p w14:paraId="6ADCA962">
            <w:pPr>
              <w:adjustRightInd w:val="0"/>
              <w:snapToGrid w:val="0"/>
              <w:rPr>
                <w:rFonts w:hint="eastAsia" w:ascii="仿宋_GB2312" w:eastAsia="仿宋_GB2312"/>
                <w:color w:val="auto"/>
                <w:sz w:val="24"/>
                <w:szCs w:val="24"/>
                <w:highlight w:val="none"/>
                <w:lang w:eastAsia="zh-CN"/>
              </w:rPr>
            </w:pPr>
            <w:r>
              <w:rPr>
                <w:rFonts w:ascii="仿宋_GB2312" w:eastAsia="仿宋"/>
                <w:color w:val="auto"/>
                <w:sz w:val="24"/>
                <w:szCs w:val="24"/>
                <w:highlight w:val="none"/>
              </w:rPr>
              <w:t>没有超过最高限价</w:t>
            </w:r>
            <w:r>
              <w:rPr>
                <w:rFonts w:hint="eastAsia" w:ascii="仿宋_GB2312" w:eastAsia="仿宋"/>
                <w:color w:val="auto"/>
                <w:sz w:val="24"/>
                <w:szCs w:val="24"/>
                <w:highlight w:val="none"/>
                <w:lang w:eastAsia="zh-CN"/>
              </w:rPr>
              <w:t>。</w:t>
            </w:r>
          </w:p>
        </w:tc>
      </w:tr>
      <w:tr w14:paraId="13487F7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ins w:id="483" w:author="李鹏飞" w:date="2026-08-11T17:17:56Z"/>
        </w:trPr>
        <w:tc>
          <w:tcPr>
            <w:tcW w:w="1356" w:type="dxa"/>
            <w:vMerge w:val="continue"/>
            <w:vAlign w:val="center"/>
          </w:tcPr>
          <w:p w14:paraId="069008AA">
            <w:pPr>
              <w:adjustRightInd w:val="0"/>
              <w:snapToGrid w:val="0"/>
              <w:jc w:val="center"/>
              <w:rPr>
                <w:ins w:id="484" w:author="李鹏飞" w:date="2026-08-11T17:17:56Z"/>
                <w:rFonts w:ascii="仿宋_GB2312" w:eastAsia="仿宋"/>
                <w:color w:val="auto"/>
                <w:sz w:val="24"/>
                <w:szCs w:val="24"/>
                <w:highlight w:val="none"/>
              </w:rPr>
            </w:pPr>
          </w:p>
        </w:tc>
        <w:tc>
          <w:tcPr>
            <w:tcW w:w="2127" w:type="dxa"/>
            <w:tcBorders>
              <w:top w:val="single" w:color="auto" w:sz="4" w:space="0"/>
              <w:bottom w:val="single" w:color="auto" w:sz="4" w:space="0"/>
            </w:tcBorders>
            <w:vAlign w:val="center"/>
          </w:tcPr>
          <w:p w14:paraId="50B8B4BC">
            <w:pPr>
              <w:adjustRightInd w:val="0"/>
              <w:snapToGrid w:val="0"/>
              <w:jc w:val="center"/>
              <w:rPr>
                <w:ins w:id="485" w:author="李鹏飞" w:date="2026-08-11T17:17:56Z"/>
                <w:rFonts w:ascii="仿宋_GB2312" w:eastAsia="仿宋"/>
                <w:color w:val="auto"/>
                <w:sz w:val="24"/>
                <w:szCs w:val="24"/>
                <w:highlight w:val="none"/>
              </w:rPr>
            </w:pPr>
            <w:ins w:id="486" w:author="李鹏飞" w:date="2026-08-11T17:18:05Z">
              <w:r>
                <w:rPr>
                  <w:rFonts w:hint="eastAsia" w:ascii="仿宋_GB2312" w:eastAsia="仿宋"/>
                  <w:color w:val="auto"/>
                  <w:sz w:val="24"/>
                  <w:szCs w:val="24"/>
                  <w:highlight w:val="none"/>
                </w:rPr>
                <w:t>异常低价认定与处理</w:t>
              </w:r>
            </w:ins>
          </w:p>
        </w:tc>
        <w:tc>
          <w:tcPr>
            <w:tcW w:w="5528" w:type="dxa"/>
            <w:tcBorders>
              <w:top w:val="single" w:color="auto" w:sz="4" w:space="0"/>
              <w:bottom w:val="single" w:color="auto" w:sz="4" w:space="0"/>
            </w:tcBorders>
            <w:vAlign w:val="center"/>
          </w:tcPr>
          <w:p w14:paraId="67E678B8">
            <w:pPr>
              <w:adjustRightInd w:val="0"/>
              <w:snapToGrid w:val="0"/>
              <w:rPr>
                <w:ins w:id="487" w:author="李鹏飞" w:date="2026-08-11T17:18:05Z"/>
                <w:rFonts w:hint="eastAsia" w:ascii="仿宋_GB2312" w:eastAsia="仿宋"/>
                <w:color w:val="auto"/>
                <w:sz w:val="24"/>
                <w:szCs w:val="24"/>
                <w:highlight w:val="none"/>
              </w:rPr>
            </w:pPr>
            <w:ins w:id="488" w:author="李鹏飞" w:date="2026-08-11T17:18:05Z">
              <w:r>
                <w:rPr>
                  <w:rFonts w:hint="eastAsia" w:ascii="仿宋_GB2312" w:eastAsia="仿宋"/>
                  <w:color w:val="auto"/>
                  <w:sz w:val="24"/>
                  <w:szCs w:val="24"/>
                  <w:highlight w:val="none"/>
                </w:rPr>
                <w:t>异常低价认定</w:t>
              </w:r>
            </w:ins>
          </w:p>
          <w:p w14:paraId="2A1B3DF8">
            <w:pPr>
              <w:adjustRightInd w:val="0"/>
              <w:snapToGrid w:val="0"/>
              <w:rPr>
                <w:ins w:id="489" w:author="李鹏飞" w:date="2026-08-11T17:18:05Z"/>
                <w:rFonts w:hint="eastAsia" w:ascii="仿宋_GB2312" w:eastAsia="仿宋"/>
                <w:color w:val="auto"/>
                <w:sz w:val="24"/>
                <w:szCs w:val="24"/>
                <w:highlight w:val="none"/>
              </w:rPr>
            </w:pPr>
            <w:ins w:id="490" w:author="李鹏飞" w:date="2026-08-11T17:18:05Z">
              <w:r>
                <w:rPr>
                  <w:rFonts w:hint="eastAsia" w:ascii="仿宋_GB2312" w:eastAsia="仿宋"/>
                  <w:color w:val="auto"/>
                  <w:sz w:val="24"/>
                  <w:szCs w:val="24"/>
                  <w:highlight w:val="none"/>
                </w:rPr>
                <w:t>采购评审中出现下列情形之一的，评审委员会应当启动异常低价响应审查程序：</w:t>
              </w:r>
            </w:ins>
          </w:p>
          <w:p w14:paraId="2AEE6608">
            <w:pPr>
              <w:adjustRightInd w:val="0"/>
              <w:snapToGrid w:val="0"/>
              <w:rPr>
                <w:ins w:id="491" w:author="李鹏飞" w:date="2026-08-11T17:18:05Z"/>
                <w:rFonts w:hint="eastAsia" w:ascii="仿宋_GB2312" w:eastAsia="仿宋"/>
                <w:color w:val="auto"/>
                <w:sz w:val="24"/>
                <w:szCs w:val="24"/>
                <w:highlight w:val="none"/>
              </w:rPr>
            </w:pPr>
            <w:ins w:id="492" w:author="李鹏飞" w:date="2026-08-11T17:18:05Z">
              <w:r>
                <w:rPr>
                  <w:rFonts w:hint="eastAsia" w:ascii="仿宋_GB2312" w:eastAsia="仿宋"/>
                  <w:color w:val="auto"/>
                  <w:sz w:val="24"/>
                  <w:szCs w:val="24"/>
                  <w:highlight w:val="none"/>
                </w:rPr>
                <w:t>（1）响应报价低于全部通过符合性审查供应商响应报价平均值50%的，即响应报价&lt;全部通过符合性审查供应商响应报价平均值×50%；</w:t>
              </w:r>
            </w:ins>
          </w:p>
          <w:p w14:paraId="2CFBE2A8">
            <w:pPr>
              <w:adjustRightInd w:val="0"/>
              <w:snapToGrid w:val="0"/>
              <w:rPr>
                <w:ins w:id="493" w:author="李鹏飞" w:date="2026-08-11T17:18:05Z"/>
                <w:rFonts w:hint="eastAsia" w:ascii="仿宋_GB2312" w:eastAsia="仿宋"/>
                <w:color w:val="auto"/>
                <w:sz w:val="24"/>
                <w:szCs w:val="24"/>
                <w:highlight w:val="none"/>
              </w:rPr>
            </w:pPr>
            <w:ins w:id="494" w:author="李鹏飞" w:date="2026-08-11T17:18:05Z">
              <w:r>
                <w:rPr>
                  <w:rFonts w:hint="eastAsia" w:ascii="仿宋_GB2312" w:eastAsia="仿宋"/>
                  <w:color w:val="auto"/>
                  <w:sz w:val="24"/>
                  <w:szCs w:val="24"/>
                  <w:highlight w:val="none"/>
                </w:rPr>
                <w:t>（2）响应报价低于通过符合性审查的次低报价供应商响应报价50%的，即响应报价&lt;通过符合性审查的次低报价供应商响应报价×50%；</w:t>
              </w:r>
            </w:ins>
          </w:p>
          <w:p w14:paraId="7171170F">
            <w:pPr>
              <w:adjustRightInd w:val="0"/>
              <w:snapToGrid w:val="0"/>
              <w:rPr>
                <w:ins w:id="495" w:author="李鹏飞" w:date="2026-08-11T17:18:05Z"/>
                <w:rFonts w:hint="eastAsia" w:ascii="仿宋_GB2312" w:eastAsia="仿宋"/>
                <w:color w:val="auto"/>
                <w:sz w:val="24"/>
                <w:szCs w:val="24"/>
                <w:highlight w:val="none"/>
              </w:rPr>
            </w:pPr>
            <w:ins w:id="496" w:author="李鹏飞" w:date="2026-08-11T17:18:05Z">
              <w:r>
                <w:rPr>
                  <w:rFonts w:hint="eastAsia" w:ascii="仿宋_GB2312" w:eastAsia="仿宋"/>
                  <w:color w:val="auto"/>
                  <w:sz w:val="24"/>
                  <w:szCs w:val="24"/>
                  <w:highlight w:val="none"/>
                </w:rPr>
                <w:t>（3）评审委员会基于专业判断，认为供应商报价过低，有可能影响产品质量或者不能诚信履约的其他情形。</w:t>
              </w:r>
            </w:ins>
          </w:p>
          <w:p w14:paraId="6879359C">
            <w:pPr>
              <w:adjustRightInd w:val="0"/>
              <w:snapToGrid w:val="0"/>
              <w:rPr>
                <w:ins w:id="497" w:author="李鹏飞" w:date="2026-08-11T17:18:05Z"/>
                <w:rFonts w:hint="eastAsia" w:ascii="仿宋_GB2312" w:eastAsia="仿宋"/>
                <w:color w:val="auto"/>
                <w:sz w:val="24"/>
                <w:szCs w:val="24"/>
                <w:highlight w:val="none"/>
              </w:rPr>
            </w:pPr>
            <w:ins w:id="498" w:author="李鹏飞" w:date="2026-08-11T17:18:05Z">
              <w:r>
                <w:rPr>
                  <w:rFonts w:hint="eastAsia" w:ascii="仿宋_GB2312" w:eastAsia="仿宋"/>
                  <w:color w:val="auto"/>
                  <w:sz w:val="24"/>
                  <w:szCs w:val="24"/>
                  <w:highlight w:val="none"/>
                </w:rPr>
                <w:t>（4）相关法律法规对供应商报价有规定的，从其规定。</w:t>
              </w:r>
            </w:ins>
          </w:p>
          <w:p w14:paraId="345DBC63">
            <w:pPr>
              <w:adjustRightInd w:val="0"/>
              <w:snapToGrid w:val="0"/>
              <w:rPr>
                <w:ins w:id="499" w:author="李鹏飞" w:date="2026-08-11T17:18:05Z"/>
                <w:rFonts w:hint="eastAsia" w:ascii="仿宋_GB2312" w:eastAsia="仿宋"/>
                <w:color w:val="auto"/>
                <w:sz w:val="24"/>
                <w:szCs w:val="24"/>
                <w:highlight w:val="none"/>
              </w:rPr>
            </w:pPr>
            <w:ins w:id="500" w:author="李鹏飞" w:date="2026-08-11T17:18:05Z">
              <w:r>
                <w:rPr>
                  <w:rFonts w:hint="eastAsia" w:ascii="仿宋_GB2312" w:eastAsia="仿宋"/>
                  <w:color w:val="auto"/>
                  <w:sz w:val="24"/>
                  <w:szCs w:val="24"/>
                  <w:highlight w:val="none"/>
                </w:rPr>
                <w:t>异常低价处理</w:t>
              </w:r>
            </w:ins>
          </w:p>
          <w:p w14:paraId="311D8DD0">
            <w:pPr>
              <w:adjustRightInd w:val="0"/>
              <w:snapToGrid w:val="0"/>
              <w:rPr>
                <w:ins w:id="501" w:author="李鹏飞" w:date="2026-08-11T17:18:05Z"/>
                <w:rFonts w:hint="eastAsia" w:ascii="仿宋_GB2312" w:eastAsia="仿宋"/>
                <w:color w:val="auto"/>
                <w:sz w:val="24"/>
                <w:szCs w:val="24"/>
                <w:highlight w:val="none"/>
              </w:rPr>
            </w:pPr>
            <w:ins w:id="502" w:author="李鹏飞" w:date="2026-08-11T17:18:05Z">
              <w:r>
                <w:rPr>
                  <w:rFonts w:hint="eastAsia" w:ascii="仿宋_GB2312" w:eastAsia="仿宋"/>
                  <w:color w:val="auto"/>
                  <w:sz w:val="24"/>
                  <w:szCs w:val="24"/>
                  <w:highlight w:val="none"/>
                </w:rPr>
                <w:t>评审委员会启动异常低价响应审查后，属于前述第1项至第</w:t>
              </w:r>
            </w:ins>
            <w:ins w:id="503" w:author="李鹏飞" w:date="2026-08-11T17:18:05Z">
              <w:r>
                <w:rPr>
                  <w:rFonts w:hint="eastAsia" w:ascii="仿宋_GB2312" w:eastAsia="仿宋"/>
                  <w:color w:val="auto"/>
                  <w:sz w:val="24"/>
                  <w:szCs w:val="24"/>
                  <w:highlight w:val="none"/>
                  <w:lang w:val="en-US" w:eastAsia="zh-CN"/>
                </w:rPr>
                <w:t>4</w:t>
              </w:r>
            </w:ins>
            <w:ins w:id="504" w:author="李鹏飞" w:date="2026-08-11T17:18:05Z">
              <w:r>
                <w:rPr>
                  <w:rFonts w:hint="eastAsia" w:ascii="仿宋_GB2312" w:eastAsia="仿宋"/>
                  <w:color w:val="auto"/>
                  <w:sz w:val="24"/>
                  <w:szCs w:val="24"/>
                  <w:highlight w:val="none"/>
                </w:rPr>
                <w:t>项情形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60分钟。</w:t>
              </w:r>
            </w:ins>
          </w:p>
          <w:p w14:paraId="0B7103E5">
            <w:pPr>
              <w:adjustRightInd w:val="0"/>
              <w:snapToGrid w:val="0"/>
              <w:rPr>
                <w:ins w:id="505" w:author="李鹏飞" w:date="2026-08-11T17:17:56Z"/>
                <w:rFonts w:ascii="仿宋_GB2312" w:eastAsia="仿宋"/>
                <w:color w:val="auto"/>
                <w:sz w:val="24"/>
                <w:szCs w:val="24"/>
                <w:highlight w:val="none"/>
              </w:rPr>
            </w:pPr>
            <w:ins w:id="506" w:author="李鹏飞" w:date="2026-08-11T17:18:05Z">
              <w:r>
                <w:rPr>
                  <w:rFonts w:hint="eastAsia" w:ascii="仿宋_GB2312" w:eastAsia="仿宋"/>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ins>
          </w:p>
        </w:tc>
      </w:tr>
      <w:tr w14:paraId="74EC7B4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356" w:type="dxa"/>
            <w:vMerge w:val="continue"/>
            <w:tcBorders>
              <w:top w:val="single" w:color="auto" w:sz="4" w:space="0"/>
              <w:bottom w:val="single" w:color="auto" w:sz="4" w:space="0"/>
            </w:tcBorders>
            <w:vAlign w:val="center"/>
          </w:tcPr>
          <w:p w14:paraId="165BACAA">
            <w:pPr>
              <w:adjustRightInd w:val="0"/>
              <w:snapToGrid w:val="0"/>
              <w:jc w:val="center"/>
              <w:rPr>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10DDA180">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
                <w:color w:val="auto"/>
                <w:sz w:val="24"/>
                <w:szCs w:val="24"/>
                <w:highlight w:val="none"/>
                <w:lang w:val="en-US" w:eastAsia="zh-CN"/>
              </w:rPr>
              <w:t>其他</w:t>
            </w:r>
          </w:p>
        </w:tc>
        <w:tc>
          <w:tcPr>
            <w:tcW w:w="5528" w:type="dxa"/>
            <w:tcBorders>
              <w:top w:val="single" w:color="auto" w:sz="4" w:space="0"/>
            </w:tcBorders>
            <w:vAlign w:val="center"/>
          </w:tcPr>
          <w:p w14:paraId="2106570F">
            <w:pPr>
              <w:adjustRightInd w:val="0"/>
              <w:snapToGrid w:val="0"/>
              <w:rPr>
                <w:rFonts w:ascii="仿宋_GB2312" w:eastAsia="仿宋_GB2312"/>
                <w:color w:val="auto"/>
                <w:sz w:val="24"/>
                <w:szCs w:val="24"/>
                <w:highlight w:val="none"/>
              </w:rPr>
            </w:pPr>
            <w:r>
              <w:rPr>
                <w:rFonts w:hint="eastAsia" w:ascii="仿宋_GB2312" w:eastAsia="仿宋"/>
                <w:color w:val="auto"/>
                <w:sz w:val="24"/>
                <w:szCs w:val="24"/>
                <w:highlight w:val="none"/>
              </w:rPr>
              <w:t>采购文件要求必须提供的其他资料</w:t>
            </w:r>
          </w:p>
        </w:tc>
      </w:tr>
      <w:tr w14:paraId="28929A6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56" w:type="dxa"/>
            <w:vMerge w:val="continue"/>
            <w:tcBorders>
              <w:top w:val="single" w:color="auto" w:sz="4" w:space="0"/>
              <w:bottom w:val="single" w:color="auto" w:sz="4" w:space="0"/>
            </w:tcBorders>
            <w:vAlign w:val="center"/>
          </w:tcPr>
          <w:p w14:paraId="40CA2A50">
            <w:pPr>
              <w:adjustRightInd w:val="0"/>
              <w:snapToGrid w:val="0"/>
              <w:jc w:val="center"/>
              <w:rPr>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386C1349">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
                <w:color w:val="auto"/>
                <w:sz w:val="24"/>
                <w:szCs w:val="24"/>
                <w:highlight w:val="none"/>
                <w:lang w:val="en-US" w:eastAsia="zh-CN"/>
              </w:rPr>
              <w:t>其他无效响应</w:t>
            </w:r>
          </w:p>
        </w:tc>
        <w:tc>
          <w:tcPr>
            <w:tcW w:w="5528" w:type="dxa"/>
            <w:tcBorders>
              <w:top w:val="single" w:color="auto" w:sz="4" w:space="0"/>
              <w:bottom w:val="single" w:color="auto" w:sz="4" w:space="0"/>
            </w:tcBorders>
            <w:vAlign w:val="center"/>
          </w:tcPr>
          <w:p w14:paraId="54D985BD">
            <w:pPr>
              <w:adjustRightInd w:val="0"/>
              <w:snapToGrid w:val="0"/>
              <w:rPr>
                <w:rFonts w:ascii="仿宋_GB2312" w:eastAsia="仿宋_GB2312"/>
                <w:color w:val="auto"/>
                <w:sz w:val="24"/>
                <w:szCs w:val="24"/>
                <w:highlight w:val="none"/>
              </w:rPr>
            </w:pPr>
            <w:r>
              <w:rPr>
                <w:rFonts w:ascii="仿宋_GB2312" w:eastAsia="仿宋"/>
                <w:color w:val="auto"/>
                <w:sz w:val="24"/>
                <w:szCs w:val="24"/>
                <w:highlight w:val="none"/>
              </w:rPr>
              <w:t>无法律法规及采购文件规定的其他无效响应内容</w:t>
            </w:r>
          </w:p>
        </w:tc>
      </w:tr>
    </w:tbl>
    <w:p w14:paraId="789C8A10">
      <w:pPr>
        <w:spacing w:line="400" w:lineRule="exact"/>
        <w:ind w:firstLine="420" w:firstLineChars="200"/>
        <w:jc w:val="left"/>
        <w:rPr>
          <w:color w:val="auto"/>
          <w:highlight w:val="none"/>
        </w:rPr>
      </w:pPr>
      <w:r>
        <w:rPr>
          <w:rFonts w:hint="eastAsia" w:ascii="仿宋_GB2312" w:eastAsia="仿宋" w:hAnsiTheme="minorEastAsia"/>
          <w:color w:val="auto"/>
          <w:szCs w:val="21"/>
          <w:highlight w:val="none"/>
        </w:rPr>
        <w:t>说明：初步评审活动依照</w:t>
      </w:r>
      <w:r>
        <w:rPr>
          <w:rFonts w:hint="eastAsia" w:ascii="仿宋_GB2312" w:eastAsia="仿宋" w:hAnsiTheme="minorEastAsia"/>
          <w:color w:val="auto"/>
          <w:szCs w:val="21"/>
          <w:highlight w:val="none"/>
          <w:lang w:val="en-US" w:eastAsia="zh-CN"/>
        </w:rPr>
        <w:t>形式评审、</w:t>
      </w:r>
      <w:r>
        <w:rPr>
          <w:rFonts w:hint="eastAsia" w:ascii="仿宋_GB2312" w:eastAsia="仿宋" w:hAnsiTheme="minorEastAsia"/>
          <w:color w:val="auto"/>
          <w:szCs w:val="21"/>
          <w:highlight w:val="none"/>
        </w:rPr>
        <w:t>资格评审、响应性评审顺序进行，前一个环节不符合采购文件要求的不得进入下一个环节。</w:t>
      </w:r>
    </w:p>
    <w:p w14:paraId="16AA065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2.2澄清补正</w:t>
      </w:r>
    </w:p>
    <w:p w14:paraId="319A801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2.2.1响应报价有算术错误的，评审小组按以下原则对响应报价进行修正，修正的价格经供应商书面确认后具有约束力。供应商不接受修正价格的，评审小组应当否决其响应。</w:t>
      </w:r>
    </w:p>
    <w:p w14:paraId="12C261D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（1）响应文件中的大写金额与小写金额不一致的，以大写金额为准。</w:t>
      </w:r>
    </w:p>
    <w:p w14:paraId="42CE2F0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（2）总价金额与依据单价计算出的结果不一致的，以单价金额为准修正总价，但单价金额小数点有明显错误的除外。</w:t>
      </w:r>
    </w:p>
    <w:p w14:paraId="4A00B5F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（3）采购文件中有规定固定费率标准或固定金额的，或者有固定费率标准或固定金额的计算公式的，应按规定填报，否则由评审小组按照采购文件规定的费率、金额或者其计算公式进行修正</w:t>
      </w:r>
      <w:r>
        <w:rPr>
          <w:rFonts w:hint="eastAsia" w:ascii="仿宋_GB2312" w:eastAsia="仿宋" w:hAnsiTheme="minorEastAsia"/>
          <w:color w:val="auto"/>
          <w:sz w:val="28"/>
          <w:szCs w:val="28"/>
          <w:highlight w:val="none"/>
          <w:lang w:val="en-US" w:eastAsia="zh-CN"/>
        </w:rPr>
        <w:t>或</w:t>
      </w:r>
      <w:r>
        <w:rPr>
          <w:rFonts w:hint="eastAsia" w:ascii="仿宋_GB2312" w:eastAsia="仿宋" w:hAnsiTheme="minorEastAsia"/>
          <w:color w:val="auto"/>
          <w:sz w:val="28"/>
          <w:szCs w:val="28"/>
          <w:highlight w:val="none"/>
        </w:rPr>
        <w:t>否决其响应。</w:t>
      </w:r>
    </w:p>
    <w:p w14:paraId="472C20E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2.2.2响应文件存在含义不清、针对同一事项前后表述不一致、明显文字或计算错误的，评审小组可以要求供应商进行澄清、说明和补正，澄清、说明和补正不得超出响应文件的范围或改变响应文件的实质性内容，超出部分不作为评审小组相应评审的依据</w:t>
      </w:r>
      <w:r>
        <w:rPr>
          <w:rFonts w:hint="eastAsia" w:ascii="仿宋_GB2312" w:eastAsia="仿宋" w:hAnsiTheme="minorEastAsia"/>
          <w:color w:val="auto"/>
          <w:sz w:val="28"/>
          <w:szCs w:val="28"/>
          <w:highlight w:val="none"/>
          <w:lang w:val="en-US" w:eastAsia="zh-CN"/>
        </w:rPr>
        <w:t>或</w:t>
      </w:r>
      <w:r>
        <w:rPr>
          <w:rFonts w:hint="eastAsia" w:ascii="仿宋_GB2312" w:eastAsia="仿宋" w:hAnsiTheme="minorEastAsia"/>
          <w:color w:val="auto"/>
          <w:sz w:val="28"/>
          <w:szCs w:val="28"/>
          <w:highlight w:val="none"/>
        </w:rPr>
        <w:t>否决其响应。</w:t>
      </w:r>
    </w:p>
    <w:p w14:paraId="76A97F0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2.3评审结果 评审后，评审价格最低的供应商为成交供应商。如评审价格相同，可由评审小组根据评审情况以记名投票方式确定供应商排名，并将推荐理由写入评审报告。</w:t>
      </w:r>
    </w:p>
    <w:p w14:paraId="240D7EEC">
      <w:pPr>
        <w:rPr>
          <w:rFonts w:hint="eastAsia"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br w:type="page"/>
      </w:r>
    </w:p>
    <w:p w14:paraId="57C4E175">
      <w:pPr>
        <w:pStyle w:val="5"/>
        <w:rPr>
          <w:del w:id="507" w:author="李鹏飞" w:date="2026-08-11T17:18:48Z"/>
          <w:rFonts w:eastAsia="仿宋"/>
          <w:color w:val="auto"/>
          <w:highlight w:val="none"/>
        </w:rPr>
      </w:pPr>
      <w:del w:id="508" w:author="李鹏飞" w:date="2026-08-11T17:18:48Z">
        <w:r>
          <w:rPr>
            <w:rFonts w:hint="eastAsia" w:eastAsia="仿宋"/>
            <w:color w:val="auto"/>
            <w:highlight w:val="none"/>
          </w:rPr>
          <w:sym w:font="Wingdings 2" w:char="00A3"/>
        </w:r>
      </w:del>
      <w:del w:id="509" w:author="李鹏飞" w:date="2026-08-11T17:18:48Z">
        <w:r>
          <w:rPr>
            <w:rFonts w:hint="eastAsia" w:eastAsia="仿宋"/>
            <w:color w:val="auto"/>
            <w:highlight w:val="none"/>
          </w:rPr>
          <w:delText>综合评分法</w:delText>
        </w:r>
      </w:del>
    </w:p>
    <w:p w14:paraId="655F2EB7">
      <w:pPr>
        <w:adjustRightInd w:val="0"/>
        <w:snapToGrid w:val="0"/>
        <w:spacing w:line="600" w:lineRule="exact"/>
        <w:jc w:val="left"/>
        <w:rPr>
          <w:del w:id="510" w:author="李鹏飞" w:date="2026-08-11T17:18:48Z"/>
          <w:rFonts w:asciiTheme="minorEastAsia" w:hAnsiTheme="minorEastAsia"/>
          <w:b/>
          <w:color w:val="auto"/>
          <w:sz w:val="28"/>
          <w:szCs w:val="28"/>
          <w:highlight w:val="none"/>
        </w:rPr>
      </w:pPr>
      <w:del w:id="511" w:author="李鹏飞" w:date="2026-08-11T17:18:48Z">
        <w:r>
          <w:rPr>
            <w:rFonts w:hint="eastAsia" w:asciiTheme="minorEastAsia" w:hAnsiTheme="minorEastAsia"/>
            <w:b/>
            <w:color w:val="auto"/>
            <w:sz w:val="28"/>
            <w:szCs w:val="28"/>
            <w:highlight w:val="none"/>
          </w:rPr>
          <w:delText>1.评审方法</w:delText>
        </w:r>
      </w:del>
    </w:p>
    <w:p w14:paraId="60684D3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512" w:author="李鹏飞" w:date="2026-08-11T17:18:48Z"/>
          <w:rFonts w:ascii="仿宋_GB2312" w:eastAsia="仿宋" w:hAnsiTheme="minorEastAsia"/>
          <w:color w:val="auto"/>
          <w:sz w:val="28"/>
          <w:szCs w:val="28"/>
          <w:highlight w:val="none"/>
        </w:rPr>
      </w:pPr>
      <w:del w:id="513" w:author="李鹏飞" w:date="2026-08-11T17:18:48Z">
        <w:r>
          <w:rPr>
            <w:rFonts w:hint="eastAsia" w:ascii="仿宋_GB2312" w:eastAsia="仿宋" w:hAnsiTheme="minorEastAsia"/>
            <w:color w:val="auto"/>
            <w:sz w:val="28"/>
            <w:szCs w:val="28"/>
            <w:highlight w:val="none"/>
          </w:rPr>
          <w:delText>本次评审采用综合评分法。</w:delText>
        </w:r>
      </w:del>
    </w:p>
    <w:p w14:paraId="37DD81C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514" w:author="李鹏飞" w:date="2026-08-11T17:18:48Z"/>
          <w:rFonts w:ascii="仿宋_GB2312" w:eastAsia="仿宋" w:hAnsiTheme="minorEastAsia"/>
          <w:color w:val="auto"/>
          <w:sz w:val="28"/>
          <w:szCs w:val="28"/>
          <w:highlight w:val="none"/>
        </w:rPr>
      </w:pPr>
      <w:del w:id="515" w:author="李鹏飞" w:date="2026-08-11T17:18:48Z">
        <w:r>
          <w:rPr>
            <w:rFonts w:hint="eastAsia" w:ascii="仿宋_GB2312" w:eastAsia="仿宋" w:hAnsiTheme="minorEastAsia"/>
            <w:color w:val="auto"/>
            <w:sz w:val="28"/>
            <w:szCs w:val="28"/>
            <w:highlight w:val="none"/>
          </w:rPr>
          <w:delText>采购人可对采购文件中商务和技术条款设置带※号条款，带※号条款为实质性条款，供应商未实质性响应其中任一条款，其响应文件都将被否决。</w:delText>
        </w:r>
      </w:del>
    </w:p>
    <w:p w14:paraId="101FA9F4">
      <w:pPr>
        <w:adjustRightInd w:val="0"/>
        <w:snapToGrid w:val="0"/>
        <w:spacing w:line="600" w:lineRule="exact"/>
        <w:jc w:val="left"/>
        <w:rPr>
          <w:del w:id="516" w:author="李鹏飞" w:date="2026-08-11T17:18:48Z"/>
          <w:rFonts w:asciiTheme="minorEastAsia" w:hAnsiTheme="minorEastAsia"/>
          <w:b/>
          <w:color w:val="auto"/>
          <w:sz w:val="28"/>
          <w:szCs w:val="28"/>
          <w:highlight w:val="none"/>
        </w:rPr>
      </w:pPr>
      <w:del w:id="517" w:author="李鹏飞" w:date="2026-08-11T17:18:48Z">
        <w:r>
          <w:rPr>
            <w:rFonts w:hint="eastAsia" w:asciiTheme="minorEastAsia" w:hAnsiTheme="minorEastAsia"/>
            <w:b/>
            <w:color w:val="auto"/>
            <w:sz w:val="28"/>
            <w:szCs w:val="28"/>
            <w:highlight w:val="none"/>
          </w:rPr>
          <w:delText>2.评审程序</w:delText>
        </w:r>
      </w:del>
    </w:p>
    <w:p w14:paraId="59302A1E">
      <w:pPr>
        <w:adjustRightInd w:val="0"/>
        <w:snapToGrid w:val="0"/>
        <w:spacing w:line="600" w:lineRule="exact"/>
        <w:ind w:firstLine="555"/>
        <w:jc w:val="left"/>
        <w:rPr>
          <w:del w:id="518" w:author="李鹏飞" w:date="2026-08-11T17:18:48Z"/>
          <w:rFonts w:ascii="仿宋_GB2312" w:eastAsia="仿宋" w:hAnsiTheme="minorEastAsia"/>
          <w:color w:val="auto"/>
          <w:sz w:val="28"/>
          <w:szCs w:val="28"/>
          <w:highlight w:val="none"/>
        </w:rPr>
      </w:pPr>
      <w:del w:id="519" w:author="李鹏飞" w:date="2026-08-11T17:18:48Z">
        <w:r>
          <w:rPr>
            <w:rFonts w:hint="eastAsia" w:ascii="仿宋_GB2312" w:eastAsia="仿宋" w:hAnsiTheme="minorEastAsia"/>
            <w:color w:val="auto"/>
            <w:sz w:val="28"/>
            <w:szCs w:val="28"/>
            <w:highlight w:val="none"/>
          </w:rPr>
          <w:delText>2.1 初步评审</w:delText>
        </w:r>
      </w:del>
    </w:p>
    <w:p w14:paraId="49EE87FB">
      <w:pPr>
        <w:adjustRightInd w:val="0"/>
        <w:snapToGrid w:val="0"/>
        <w:spacing w:line="600" w:lineRule="exact"/>
        <w:jc w:val="center"/>
        <w:rPr>
          <w:del w:id="520" w:author="李鹏飞" w:date="2026-08-11T17:18:48Z"/>
          <w:rFonts w:ascii="仿宋_GB2312" w:eastAsia="仿宋_GB2312" w:hAnsiTheme="minorEastAsia"/>
          <w:color w:val="auto"/>
          <w:sz w:val="28"/>
          <w:szCs w:val="28"/>
          <w:highlight w:val="none"/>
        </w:rPr>
      </w:pPr>
      <w:del w:id="521" w:author="李鹏飞" w:date="2026-08-11T17:18:48Z">
        <w:r>
          <w:rPr>
            <w:rFonts w:ascii="仿宋_GB2312" w:eastAsia="仿宋"/>
            <w:color w:val="auto"/>
            <w:sz w:val="28"/>
            <w:szCs w:val="28"/>
            <w:highlight w:val="none"/>
          </w:rPr>
          <w:delText>表</w:delText>
        </w:r>
      </w:del>
      <w:del w:id="522" w:author="李鹏飞" w:date="2026-08-11T17:18:48Z">
        <w:r>
          <w:rPr>
            <w:rFonts w:hint="eastAsia" w:ascii="仿宋_GB2312" w:eastAsia="仿宋"/>
            <w:color w:val="auto"/>
            <w:sz w:val="28"/>
            <w:szCs w:val="28"/>
            <w:highlight w:val="none"/>
          </w:rPr>
          <w:delText>4-1 初步评审标准</w:delText>
        </w:r>
      </w:del>
    </w:p>
    <w:tbl>
      <w:tblPr>
        <w:tblStyle w:val="25"/>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127"/>
        <w:gridCol w:w="5528"/>
      </w:tblGrid>
      <w:tr w14:paraId="778FC71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blHeader/>
          <w:del w:id="523" w:author="李鹏飞" w:date="2026-08-11T17:18:48Z"/>
        </w:trPr>
        <w:tc>
          <w:tcPr>
            <w:tcW w:w="1356" w:type="dxa"/>
            <w:tcBorders>
              <w:top w:val="single" w:color="auto" w:sz="4" w:space="0"/>
              <w:bottom w:val="single" w:color="auto" w:sz="4" w:space="0"/>
            </w:tcBorders>
            <w:vAlign w:val="center"/>
          </w:tcPr>
          <w:p w14:paraId="6E9972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24" w:author="李鹏飞" w:date="2026-08-11T17:18:48Z"/>
                <w:rFonts w:ascii="仿宋_GB2312" w:eastAsia="仿宋_GB2312"/>
                <w:color w:val="auto"/>
                <w:sz w:val="28"/>
                <w:szCs w:val="28"/>
                <w:highlight w:val="none"/>
              </w:rPr>
            </w:pPr>
            <w:del w:id="525" w:author="李鹏飞" w:date="2026-08-11T17:18:48Z">
              <w:r>
                <w:rPr>
                  <w:rFonts w:hint="eastAsia" w:ascii="仿宋_GB2312" w:eastAsia="仿宋"/>
                  <w:color w:val="auto"/>
                  <w:sz w:val="28"/>
                  <w:szCs w:val="28"/>
                  <w:highlight w:val="none"/>
                </w:rPr>
                <w:delText>评审环节</w:delText>
              </w:r>
            </w:del>
          </w:p>
        </w:tc>
        <w:tc>
          <w:tcPr>
            <w:tcW w:w="2127" w:type="dxa"/>
            <w:tcBorders>
              <w:top w:val="single" w:color="auto" w:sz="4" w:space="0"/>
              <w:bottom w:val="single" w:color="auto" w:sz="4" w:space="0"/>
            </w:tcBorders>
            <w:vAlign w:val="center"/>
          </w:tcPr>
          <w:p w14:paraId="46A276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26" w:author="李鹏飞" w:date="2026-08-11T17:18:48Z"/>
                <w:rFonts w:ascii="仿宋_GB2312" w:eastAsia="仿宋_GB2312"/>
                <w:color w:val="auto"/>
                <w:sz w:val="28"/>
                <w:szCs w:val="28"/>
                <w:highlight w:val="none"/>
              </w:rPr>
            </w:pPr>
            <w:del w:id="527" w:author="李鹏飞" w:date="2026-08-11T17:18:48Z">
              <w:r>
                <w:rPr>
                  <w:rFonts w:hint="eastAsia" w:ascii="仿宋_GB2312" w:eastAsia="仿宋"/>
                  <w:color w:val="auto"/>
                  <w:sz w:val="28"/>
                  <w:szCs w:val="28"/>
                  <w:highlight w:val="none"/>
                </w:rPr>
                <w:delText>评审</w:delText>
              </w:r>
            </w:del>
            <w:del w:id="528" w:author="李鹏飞" w:date="2026-08-11T17:18:48Z">
              <w:r>
                <w:rPr>
                  <w:rFonts w:ascii="仿宋_GB2312" w:eastAsia="仿宋"/>
                  <w:color w:val="auto"/>
                  <w:sz w:val="28"/>
                  <w:szCs w:val="28"/>
                  <w:highlight w:val="none"/>
                </w:rPr>
                <w:delText>因素</w:delText>
              </w:r>
            </w:del>
          </w:p>
        </w:tc>
        <w:tc>
          <w:tcPr>
            <w:tcW w:w="5528" w:type="dxa"/>
            <w:tcBorders>
              <w:top w:val="single" w:color="auto" w:sz="4" w:space="0"/>
              <w:bottom w:val="single" w:color="auto" w:sz="4" w:space="0"/>
            </w:tcBorders>
            <w:vAlign w:val="center"/>
          </w:tcPr>
          <w:p w14:paraId="6641DB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29" w:author="李鹏飞" w:date="2026-08-11T17:18:48Z"/>
                <w:rFonts w:ascii="仿宋_GB2312" w:eastAsia="仿宋_GB2312"/>
                <w:color w:val="auto"/>
                <w:sz w:val="28"/>
                <w:szCs w:val="28"/>
                <w:highlight w:val="none"/>
              </w:rPr>
            </w:pPr>
            <w:del w:id="530" w:author="李鹏飞" w:date="2026-08-11T17:18:48Z">
              <w:r>
                <w:rPr>
                  <w:rFonts w:hint="eastAsia" w:ascii="仿宋_GB2312" w:eastAsia="仿宋"/>
                  <w:color w:val="auto"/>
                  <w:sz w:val="28"/>
                  <w:szCs w:val="28"/>
                  <w:highlight w:val="none"/>
                </w:rPr>
                <w:delText>评审</w:delText>
              </w:r>
            </w:del>
            <w:del w:id="531" w:author="李鹏飞" w:date="2026-08-11T17:18:48Z">
              <w:r>
                <w:rPr>
                  <w:rFonts w:ascii="仿宋_GB2312" w:eastAsia="仿宋"/>
                  <w:color w:val="auto"/>
                  <w:sz w:val="28"/>
                  <w:szCs w:val="28"/>
                  <w:highlight w:val="none"/>
                </w:rPr>
                <w:delText>标准</w:delText>
              </w:r>
            </w:del>
          </w:p>
        </w:tc>
      </w:tr>
      <w:tr w14:paraId="6F67940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del w:id="532" w:author="李鹏飞" w:date="2026-08-11T17:18:48Z"/>
        </w:trPr>
        <w:tc>
          <w:tcPr>
            <w:tcW w:w="1356" w:type="dxa"/>
            <w:vMerge w:val="restart"/>
            <w:tcBorders>
              <w:top w:val="single" w:color="auto" w:sz="4" w:space="0"/>
            </w:tcBorders>
            <w:vAlign w:val="center"/>
          </w:tcPr>
          <w:p w14:paraId="1BD01A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33" w:author="李鹏飞" w:date="2026-08-11T17:18:48Z"/>
                <w:rFonts w:ascii="仿宋_GB2312" w:eastAsia="仿宋_GB2312"/>
                <w:color w:val="auto"/>
                <w:sz w:val="24"/>
                <w:szCs w:val="24"/>
                <w:highlight w:val="none"/>
              </w:rPr>
            </w:pPr>
            <w:del w:id="534" w:author="李鹏飞" w:date="2026-08-11T17:18:48Z">
              <w:r>
                <w:rPr>
                  <w:rFonts w:ascii="仿宋_GB2312" w:eastAsia="仿宋"/>
                  <w:color w:val="auto"/>
                  <w:sz w:val="24"/>
                  <w:szCs w:val="24"/>
                  <w:highlight w:val="none"/>
                </w:rPr>
                <w:delText>形式评审</w:delText>
              </w:r>
            </w:del>
          </w:p>
        </w:tc>
        <w:tc>
          <w:tcPr>
            <w:tcW w:w="2127" w:type="dxa"/>
            <w:tcBorders>
              <w:top w:val="single" w:color="auto" w:sz="4" w:space="0"/>
              <w:bottom w:val="single" w:color="auto" w:sz="4" w:space="0"/>
            </w:tcBorders>
            <w:vAlign w:val="center"/>
          </w:tcPr>
          <w:p w14:paraId="2FAD59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35" w:author="李鹏飞" w:date="2026-08-11T17:18:48Z"/>
                <w:rFonts w:ascii="仿宋_GB2312" w:eastAsia="仿宋_GB2312" w:hAnsiTheme="minorHAnsi" w:cstheme="minorBidi"/>
                <w:color w:val="auto"/>
                <w:kern w:val="2"/>
                <w:sz w:val="24"/>
                <w:szCs w:val="24"/>
                <w:highlight w:val="none"/>
                <w:lang w:val="en-US" w:eastAsia="zh-CN" w:bidi="ar-SA"/>
              </w:rPr>
            </w:pPr>
            <w:del w:id="536" w:author="李鹏飞" w:date="2026-08-11T17:18:48Z">
              <w:r>
                <w:rPr>
                  <w:rFonts w:ascii="仿宋_GB2312" w:eastAsia="仿宋"/>
                  <w:color w:val="auto"/>
                  <w:sz w:val="24"/>
                  <w:szCs w:val="24"/>
                  <w:highlight w:val="none"/>
                </w:rPr>
                <w:delText>响应函签字盖章</w:delText>
              </w:r>
            </w:del>
          </w:p>
        </w:tc>
        <w:tc>
          <w:tcPr>
            <w:tcW w:w="5528" w:type="dxa"/>
            <w:tcBorders>
              <w:top w:val="single" w:color="auto" w:sz="4" w:space="0"/>
              <w:bottom w:val="single" w:color="auto" w:sz="4" w:space="0"/>
            </w:tcBorders>
            <w:vAlign w:val="center"/>
          </w:tcPr>
          <w:p w14:paraId="30BED20F">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37" w:author="李鹏飞" w:date="2026-08-11T17:18:48Z"/>
                <w:rFonts w:ascii="仿宋_GB2312" w:eastAsia="仿宋_GB2312" w:hAnsiTheme="minorHAnsi" w:cstheme="minorBidi"/>
                <w:color w:val="auto"/>
                <w:kern w:val="2"/>
                <w:sz w:val="24"/>
                <w:szCs w:val="24"/>
                <w:highlight w:val="none"/>
                <w:lang w:val="en-US" w:eastAsia="zh-CN" w:bidi="ar-SA"/>
              </w:rPr>
            </w:pPr>
            <w:del w:id="538" w:author="李鹏飞" w:date="2026-08-11T17:18:48Z">
              <w:r>
                <w:rPr>
                  <w:rFonts w:ascii="仿宋_GB2312" w:eastAsia="仿宋"/>
                  <w:color w:val="auto"/>
                  <w:sz w:val="24"/>
                  <w:szCs w:val="24"/>
                  <w:highlight w:val="none"/>
                </w:rPr>
                <w:delText>有响应函</w:delText>
              </w:r>
            </w:del>
            <w:del w:id="539" w:author="李鹏飞" w:date="2026-08-11T17:18:48Z">
              <w:r>
                <w:rPr>
                  <w:rFonts w:hint="eastAsia" w:ascii="仿宋_GB2312" w:eastAsia="仿宋"/>
                  <w:color w:val="auto"/>
                  <w:sz w:val="24"/>
                  <w:szCs w:val="24"/>
                  <w:highlight w:val="none"/>
                </w:rPr>
                <w:delText>，</w:delText>
              </w:r>
            </w:del>
            <w:del w:id="540" w:author="李鹏飞" w:date="2026-08-11T17:18:48Z">
              <w:r>
                <w:rPr>
                  <w:rFonts w:ascii="仿宋_GB2312" w:eastAsia="仿宋"/>
                  <w:color w:val="auto"/>
                  <w:sz w:val="24"/>
                  <w:szCs w:val="24"/>
                  <w:highlight w:val="none"/>
                </w:rPr>
                <w:delText>有</w:delText>
              </w:r>
            </w:del>
            <w:del w:id="541" w:author="李鹏飞" w:date="2026-08-11T17:18:48Z">
              <w:r>
                <w:rPr>
                  <w:rFonts w:hint="eastAsia" w:ascii="仿宋_GB2312" w:eastAsia="仿宋"/>
                  <w:color w:val="auto"/>
                  <w:sz w:val="24"/>
                  <w:szCs w:val="24"/>
                  <w:highlight w:val="none"/>
                  <w:lang w:eastAsia="zh-CN"/>
                </w:rPr>
                <w:delText>法定代表人/负责人</w:delText>
              </w:r>
            </w:del>
            <w:del w:id="542" w:author="李鹏飞" w:date="2026-08-11T17:18:48Z">
              <w:r>
                <w:rPr>
                  <w:rFonts w:ascii="仿宋_GB2312" w:eastAsia="仿宋"/>
                  <w:color w:val="auto"/>
                  <w:sz w:val="24"/>
                  <w:szCs w:val="24"/>
                  <w:highlight w:val="none"/>
                </w:rPr>
                <w:delText>或其委托代理人签字并加盖单位章</w:delText>
              </w:r>
            </w:del>
          </w:p>
        </w:tc>
      </w:tr>
      <w:tr w14:paraId="78F0118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del w:id="543" w:author="李鹏飞" w:date="2026-08-11T17:18:48Z"/>
        </w:trPr>
        <w:tc>
          <w:tcPr>
            <w:tcW w:w="1356" w:type="dxa"/>
            <w:vMerge w:val="continue"/>
            <w:vAlign w:val="center"/>
          </w:tcPr>
          <w:p w14:paraId="3F02FB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44" w:author="李鹏飞" w:date="2026-08-11T17:18:48Z"/>
                <w:color w:val="auto"/>
                <w:sz w:val="24"/>
                <w:szCs w:val="24"/>
                <w:highlight w:val="none"/>
              </w:rPr>
            </w:pPr>
          </w:p>
        </w:tc>
        <w:tc>
          <w:tcPr>
            <w:tcW w:w="2127" w:type="dxa"/>
            <w:tcBorders>
              <w:top w:val="single" w:color="auto" w:sz="4" w:space="0"/>
              <w:bottom w:val="single" w:color="auto" w:sz="4" w:space="0"/>
            </w:tcBorders>
            <w:vAlign w:val="center"/>
          </w:tcPr>
          <w:p w14:paraId="340BF9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45" w:author="李鹏飞" w:date="2026-08-11T17:18:48Z"/>
                <w:rFonts w:ascii="仿宋_GB2312" w:eastAsia="仿宋_GB2312" w:hAnsiTheme="minorHAnsi" w:cstheme="minorBidi"/>
                <w:color w:val="auto"/>
                <w:kern w:val="2"/>
                <w:sz w:val="24"/>
                <w:szCs w:val="24"/>
                <w:highlight w:val="none"/>
                <w:lang w:val="en-US" w:eastAsia="zh-CN" w:bidi="ar-SA"/>
              </w:rPr>
            </w:pPr>
            <w:del w:id="546" w:author="李鹏飞" w:date="2026-08-11T17:18:48Z">
              <w:r>
                <w:rPr>
                  <w:rFonts w:ascii="仿宋_GB2312" w:eastAsia="仿宋"/>
                  <w:color w:val="auto"/>
                  <w:sz w:val="24"/>
                  <w:szCs w:val="24"/>
                  <w:highlight w:val="none"/>
                </w:rPr>
                <w:delText>响应文件格式</w:delText>
              </w:r>
            </w:del>
          </w:p>
        </w:tc>
        <w:tc>
          <w:tcPr>
            <w:tcW w:w="5528" w:type="dxa"/>
            <w:tcBorders>
              <w:top w:val="single" w:color="auto" w:sz="4" w:space="0"/>
              <w:bottom w:val="single" w:color="auto" w:sz="4" w:space="0"/>
            </w:tcBorders>
            <w:vAlign w:val="center"/>
          </w:tcPr>
          <w:p w14:paraId="0728FB11">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47" w:author="李鹏飞" w:date="2026-08-11T17:18:48Z"/>
                <w:rFonts w:ascii="仿宋_GB2312" w:eastAsia="仿宋_GB2312" w:hAnsiTheme="minorHAnsi" w:cstheme="minorBidi"/>
                <w:color w:val="auto"/>
                <w:kern w:val="2"/>
                <w:sz w:val="24"/>
                <w:szCs w:val="24"/>
                <w:highlight w:val="none"/>
                <w:lang w:val="en-US" w:eastAsia="zh-CN" w:bidi="ar-SA"/>
              </w:rPr>
            </w:pPr>
            <w:del w:id="548" w:author="李鹏飞" w:date="2026-08-11T17:18:48Z">
              <w:r>
                <w:rPr>
                  <w:rFonts w:ascii="仿宋_GB2312" w:eastAsia="仿宋"/>
                  <w:color w:val="auto"/>
                  <w:sz w:val="24"/>
                  <w:szCs w:val="24"/>
                  <w:highlight w:val="none"/>
                </w:rPr>
                <w:delText>符合采购文件</w:delText>
              </w:r>
            </w:del>
            <w:del w:id="549" w:author="李鹏飞" w:date="2026-08-11T17:18:48Z">
              <w:r>
                <w:rPr>
                  <w:rFonts w:hint="eastAsia" w:ascii="仿宋_GB2312" w:eastAsia="仿宋"/>
                  <w:color w:val="auto"/>
                  <w:sz w:val="24"/>
                  <w:szCs w:val="24"/>
                  <w:highlight w:val="none"/>
                </w:rPr>
                <w:delText>“响应文件格式”要求</w:delText>
              </w:r>
            </w:del>
          </w:p>
        </w:tc>
      </w:tr>
      <w:tr w14:paraId="715CAC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7" w:hRule="atLeast"/>
          <w:del w:id="550" w:author="李鹏飞" w:date="2026-08-11T17:18:48Z"/>
        </w:trPr>
        <w:tc>
          <w:tcPr>
            <w:tcW w:w="1356" w:type="dxa"/>
            <w:vMerge w:val="continue"/>
            <w:vAlign w:val="center"/>
          </w:tcPr>
          <w:p w14:paraId="45776F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51" w:author="李鹏飞" w:date="2026-08-11T17:18:48Z"/>
                <w:rFonts w:ascii="仿宋_GB2312" w:eastAsia="仿宋_GB2312"/>
                <w:color w:val="auto"/>
                <w:sz w:val="24"/>
                <w:szCs w:val="24"/>
                <w:highlight w:val="none"/>
              </w:rPr>
            </w:pPr>
          </w:p>
        </w:tc>
        <w:tc>
          <w:tcPr>
            <w:tcW w:w="2127" w:type="dxa"/>
            <w:tcBorders>
              <w:top w:val="single" w:color="auto" w:sz="4" w:space="0"/>
            </w:tcBorders>
            <w:vAlign w:val="center"/>
          </w:tcPr>
          <w:p w14:paraId="6DB33A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52" w:author="李鹏飞" w:date="2026-08-11T17:18:48Z"/>
                <w:rFonts w:ascii="仿宋_GB2312" w:eastAsia="仿宋_GB2312" w:hAnsiTheme="minorHAnsi" w:cstheme="minorBidi"/>
                <w:color w:val="auto"/>
                <w:kern w:val="2"/>
                <w:sz w:val="24"/>
                <w:szCs w:val="24"/>
                <w:highlight w:val="none"/>
                <w:lang w:val="en-US" w:eastAsia="zh-CN" w:bidi="ar-SA"/>
              </w:rPr>
            </w:pPr>
            <w:del w:id="553" w:author="李鹏飞" w:date="2026-08-11T17:18:48Z">
              <w:r>
                <w:rPr>
                  <w:rFonts w:ascii="仿宋_GB2312" w:eastAsia="仿宋"/>
                  <w:color w:val="auto"/>
                  <w:sz w:val="24"/>
                  <w:szCs w:val="24"/>
                  <w:highlight w:val="none"/>
                </w:rPr>
                <w:delText>报价唯一</w:delText>
              </w:r>
            </w:del>
          </w:p>
        </w:tc>
        <w:tc>
          <w:tcPr>
            <w:tcW w:w="5528" w:type="dxa"/>
            <w:tcBorders>
              <w:top w:val="single" w:color="auto" w:sz="4" w:space="0"/>
            </w:tcBorders>
            <w:vAlign w:val="center"/>
          </w:tcPr>
          <w:p w14:paraId="05E4C258">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54" w:author="李鹏飞" w:date="2026-08-11T17:18:48Z"/>
                <w:rFonts w:ascii="仿宋_GB2312" w:eastAsia="仿宋_GB2312" w:hAnsiTheme="minorHAnsi" w:cstheme="minorBidi"/>
                <w:color w:val="auto"/>
                <w:kern w:val="2"/>
                <w:sz w:val="24"/>
                <w:szCs w:val="24"/>
                <w:highlight w:val="none"/>
                <w:lang w:val="en-US" w:eastAsia="zh-CN" w:bidi="ar-SA"/>
              </w:rPr>
            </w:pPr>
            <w:del w:id="555" w:author="李鹏飞" w:date="2026-08-11T17:18:48Z">
              <w:r>
                <w:rPr>
                  <w:rFonts w:ascii="仿宋_GB2312" w:eastAsia="仿宋"/>
                  <w:color w:val="auto"/>
                  <w:sz w:val="24"/>
                  <w:szCs w:val="24"/>
                  <w:highlight w:val="none"/>
                </w:rPr>
                <w:delText>只能有一个有效报价</w:delText>
              </w:r>
            </w:del>
            <w:del w:id="556" w:author="李鹏飞" w:date="2026-08-11T17:18:48Z">
              <w:r>
                <w:rPr>
                  <w:rFonts w:hint="eastAsia" w:ascii="仿宋_GB2312" w:eastAsia="仿宋"/>
                  <w:color w:val="auto"/>
                  <w:sz w:val="24"/>
                  <w:szCs w:val="24"/>
                  <w:highlight w:val="none"/>
                </w:rPr>
                <w:delText>，</w:delText>
              </w:r>
            </w:del>
            <w:del w:id="557" w:author="李鹏飞" w:date="2026-08-11T17:18:48Z">
              <w:r>
                <w:rPr>
                  <w:rFonts w:ascii="仿宋_GB2312" w:eastAsia="仿宋"/>
                  <w:color w:val="auto"/>
                  <w:sz w:val="24"/>
                  <w:szCs w:val="24"/>
                  <w:highlight w:val="none"/>
                </w:rPr>
                <w:delText>按采购文件规定提交备选方案除外</w:delText>
              </w:r>
            </w:del>
          </w:p>
        </w:tc>
      </w:tr>
      <w:tr w14:paraId="799DD5D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del w:id="558" w:author="李鹏飞" w:date="2026-08-11T17:18:48Z"/>
        </w:trPr>
        <w:tc>
          <w:tcPr>
            <w:tcW w:w="1356" w:type="dxa"/>
            <w:vMerge w:val="restart"/>
            <w:vAlign w:val="center"/>
          </w:tcPr>
          <w:p w14:paraId="007087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59" w:author="李鹏飞" w:date="2026-08-11T17:18:48Z"/>
                <w:rFonts w:ascii="仿宋_GB2312" w:eastAsia="仿宋_GB2312"/>
                <w:color w:val="auto"/>
                <w:sz w:val="24"/>
                <w:szCs w:val="24"/>
                <w:highlight w:val="none"/>
              </w:rPr>
            </w:pPr>
            <w:del w:id="560" w:author="李鹏飞" w:date="2026-08-11T17:18:48Z">
              <w:r>
                <w:rPr>
                  <w:rFonts w:ascii="仿宋_GB2312" w:eastAsia="仿宋"/>
                  <w:color w:val="auto"/>
                  <w:sz w:val="24"/>
                  <w:szCs w:val="24"/>
                  <w:highlight w:val="none"/>
                </w:rPr>
                <w:delText>资格评审</w:delText>
              </w:r>
            </w:del>
          </w:p>
        </w:tc>
        <w:tc>
          <w:tcPr>
            <w:tcW w:w="2127" w:type="dxa"/>
            <w:vAlign w:val="center"/>
          </w:tcPr>
          <w:p w14:paraId="3762F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61" w:author="李鹏飞" w:date="2026-08-11T17:18:48Z"/>
                <w:rFonts w:ascii="仿宋_GB2312" w:eastAsia="仿宋_GB2312"/>
                <w:color w:val="auto"/>
                <w:sz w:val="24"/>
                <w:szCs w:val="24"/>
                <w:highlight w:val="none"/>
              </w:rPr>
            </w:pPr>
            <w:del w:id="562" w:author="李鹏飞" w:date="2026-08-11T17:18:48Z">
              <w:r>
                <w:rPr>
                  <w:rFonts w:ascii="仿宋_GB2312" w:eastAsia="仿宋"/>
                  <w:color w:val="auto"/>
                  <w:sz w:val="24"/>
                  <w:szCs w:val="24"/>
                  <w:highlight w:val="none"/>
                </w:rPr>
                <w:delText>营业执照</w:delText>
              </w:r>
            </w:del>
          </w:p>
        </w:tc>
        <w:tc>
          <w:tcPr>
            <w:tcW w:w="5528" w:type="dxa"/>
            <w:vAlign w:val="center"/>
          </w:tcPr>
          <w:p w14:paraId="064BBE56">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63" w:author="李鹏飞" w:date="2026-08-11T17:18:48Z"/>
                <w:rFonts w:ascii="仿宋_GB2312" w:eastAsia="仿宋_GB2312"/>
                <w:color w:val="auto"/>
                <w:sz w:val="24"/>
                <w:szCs w:val="24"/>
                <w:highlight w:val="none"/>
              </w:rPr>
            </w:pPr>
            <w:del w:id="564" w:author="李鹏飞" w:date="2026-08-11T17:18:48Z">
              <w:r>
                <w:rPr>
                  <w:rFonts w:hint="eastAsia" w:ascii="仿宋_GB2312" w:eastAsia="仿宋"/>
                  <w:color w:val="auto"/>
                  <w:sz w:val="24"/>
                  <w:szCs w:val="24"/>
                  <w:highlight w:val="none"/>
                </w:rPr>
                <w:delText>报价单位须是在中华人民共和国境内注册的法人或其他组织，具有独立法人资格，持有事业单位登记管理部门核发的事业单位法人证书或工商行政管理部门核发的企业法人营业执照，且在有效期内。</w:delText>
              </w:r>
            </w:del>
          </w:p>
        </w:tc>
      </w:tr>
      <w:tr w14:paraId="62EB423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del w:id="565" w:author="李鹏飞" w:date="2026-08-11T17:18:48Z"/>
        </w:trPr>
        <w:tc>
          <w:tcPr>
            <w:tcW w:w="1356" w:type="dxa"/>
            <w:vMerge w:val="continue"/>
            <w:vAlign w:val="center"/>
          </w:tcPr>
          <w:p w14:paraId="345201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66" w:author="李鹏飞" w:date="2026-08-11T17:18:48Z"/>
                <w:rFonts w:ascii="仿宋_GB2312" w:eastAsia="仿宋_GB2312"/>
                <w:color w:val="auto"/>
                <w:sz w:val="24"/>
                <w:szCs w:val="24"/>
                <w:highlight w:val="none"/>
              </w:rPr>
            </w:pPr>
          </w:p>
        </w:tc>
        <w:tc>
          <w:tcPr>
            <w:tcW w:w="2127" w:type="dxa"/>
            <w:vAlign w:val="center"/>
          </w:tcPr>
          <w:p w14:paraId="2A6938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67" w:author="李鹏飞" w:date="2026-08-11T17:18:48Z"/>
                <w:rFonts w:ascii="仿宋_GB2312" w:eastAsia="仿宋_GB2312" w:hAnsiTheme="minorHAnsi" w:cstheme="minorBidi"/>
                <w:color w:val="auto"/>
                <w:kern w:val="2"/>
                <w:sz w:val="24"/>
                <w:szCs w:val="24"/>
                <w:highlight w:val="none"/>
                <w:lang w:val="en-US" w:eastAsia="zh-CN" w:bidi="ar-SA"/>
              </w:rPr>
            </w:pPr>
            <w:del w:id="568" w:author="李鹏飞" w:date="2026-08-11T17:18:48Z">
              <w:r>
                <w:rPr>
                  <w:rFonts w:ascii="仿宋_GB2312" w:eastAsia="仿宋"/>
                  <w:color w:val="auto"/>
                  <w:sz w:val="24"/>
                  <w:szCs w:val="24"/>
                  <w:highlight w:val="none"/>
                </w:rPr>
                <w:delText>供应商资格</w:delText>
              </w:r>
            </w:del>
          </w:p>
        </w:tc>
        <w:tc>
          <w:tcPr>
            <w:tcW w:w="5528" w:type="dxa"/>
            <w:tcBorders>
              <w:bottom w:val="single" w:color="auto" w:sz="4" w:space="0"/>
            </w:tcBorders>
            <w:vAlign w:val="center"/>
          </w:tcPr>
          <w:p w14:paraId="6FA628DB">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69" w:author="李鹏飞" w:date="2026-08-11T17:18:48Z"/>
                <w:rFonts w:ascii="仿宋_GB2312" w:eastAsia="仿宋_GB2312" w:hAnsiTheme="minorHAnsi" w:cstheme="minorBidi"/>
                <w:color w:val="auto"/>
                <w:kern w:val="2"/>
                <w:sz w:val="24"/>
                <w:szCs w:val="24"/>
                <w:highlight w:val="none"/>
                <w:lang w:val="en-US" w:eastAsia="zh-CN" w:bidi="ar-SA"/>
              </w:rPr>
            </w:pPr>
            <w:del w:id="570" w:author="李鹏飞" w:date="2026-08-11T17:18:48Z">
              <w:r>
                <w:rPr>
                  <w:rFonts w:ascii="仿宋_GB2312" w:eastAsia="仿宋"/>
                  <w:color w:val="auto"/>
                  <w:sz w:val="24"/>
                  <w:szCs w:val="24"/>
                  <w:highlight w:val="none"/>
                </w:rPr>
                <w:delText>满足法律法规及采购文件</w:delText>
              </w:r>
            </w:del>
            <w:del w:id="571" w:author="李鹏飞" w:date="2026-08-11T17:18:48Z">
              <w:r>
                <w:rPr>
                  <w:rFonts w:hint="eastAsia" w:ascii="仿宋_GB2312" w:eastAsia="仿宋"/>
                  <w:color w:val="auto"/>
                  <w:sz w:val="24"/>
                  <w:szCs w:val="24"/>
                  <w:highlight w:val="none"/>
                </w:rPr>
                <w:delText>供应商资格要求</w:delText>
              </w:r>
            </w:del>
          </w:p>
        </w:tc>
      </w:tr>
      <w:tr w14:paraId="2B881ED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572" w:author="李鹏飞" w:date="2026-08-11T17:18:48Z"/>
        </w:trPr>
        <w:tc>
          <w:tcPr>
            <w:tcW w:w="1356" w:type="dxa"/>
            <w:vMerge w:val="restart"/>
            <w:tcBorders>
              <w:top w:val="single" w:color="auto" w:sz="4" w:space="0"/>
              <w:bottom w:val="single" w:color="auto" w:sz="4" w:space="0"/>
            </w:tcBorders>
            <w:vAlign w:val="center"/>
          </w:tcPr>
          <w:p w14:paraId="758F6E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73" w:author="李鹏飞" w:date="2026-08-11T17:18:48Z"/>
                <w:rFonts w:ascii="仿宋_GB2312" w:eastAsia="仿宋"/>
                <w:color w:val="auto"/>
                <w:sz w:val="24"/>
                <w:szCs w:val="24"/>
                <w:highlight w:val="none"/>
              </w:rPr>
            </w:pPr>
            <w:del w:id="574" w:author="李鹏飞" w:date="2026-08-11T17:18:48Z">
              <w:r>
                <w:rPr>
                  <w:rFonts w:ascii="仿宋_GB2312" w:eastAsia="仿宋"/>
                  <w:color w:val="auto"/>
                  <w:sz w:val="24"/>
                  <w:szCs w:val="24"/>
                  <w:highlight w:val="none"/>
                </w:rPr>
                <w:delText>响应性</w:delText>
              </w:r>
            </w:del>
          </w:p>
          <w:p w14:paraId="62BEEB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75" w:author="李鹏飞" w:date="2026-08-11T17:18:48Z"/>
                <w:rFonts w:ascii="仿宋_GB2312" w:eastAsia="仿宋_GB2312"/>
                <w:color w:val="auto"/>
                <w:sz w:val="24"/>
                <w:szCs w:val="24"/>
                <w:highlight w:val="none"/>
              </w:rPr>
            </w:pPr>
            <w:del w:id="576" w:author="李鹏飞" w:date="2026-08-11T17:18:48Z">
              <w:r>
                <w:rPr>
                  <w:rFonts w:ascii="仿宋_GB2312" w:eastAsia="仿宋"/>
                  <w:color w:val="auto"/>
                  <w:sz w:val="24"/>
                  <w:szCs w:val="24"/>
                  <w:highlight w:val="none"/>
                </w:rPr>
                <w:delText>评审</w:delText>
              </w:r>
            </w:del>
          </w:p>
        </w:tc>
        <w:tc>
          <w:tcPr>
            <w:tcW w:w="2127" w:type="dxa"/>
            <w:tcBorders>
              <w:top w:val="single" w:color="auto" w:sz="4" w:space="0"/>
              <w:bottom w:val="single" w:color="auto" w:sz="4" w:space="0"/>
            </w:tcBorders>
            <w:vAlign w:val="center"/>
          </w:tcPr>
          <w:p w14:paraId="76C8F7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77" w:author="李鹏飞" w:date="2026-08-11T17:18:48Z"/>
                <w:rFonts w:ascii="仿宋_GB2312" w:eastAsia="仿宋_GB2312" w:hAnsiTheme="minorHAnsi" w:cstheme="minorBidi"/>
                <w:color w:val="auto"/>
                <w:kern w:val="2"/>
                <w:sz w:val="24"/>
                <w:szCs w:val="24"/>
                <w:highlight w:val="none"/>
                <w:lang w:val="en-US" w:eastAsia="zh-CN" w:bidi="ar-SA"/>
              </w:rPr>
            </w:pPr>
            <w:del w:id="578" w:author="李鹏飞" w:date="2026-08-11T17:18:48Z">
              <w:r>
                <w:rPr>
                  <w:rFonts w:ascii="仿宋_GB2312" w:eastAsia="仿宋"/>
                  <w:color w:val="auto"/>
                  <w:sz w:val="24"/>
                  <w:szCs w:val="24"/>
                  <w:highlight w:val="none"/>
                </w:rPr>
                <w:delText>报价</w:delText>
              </w:r>
            </w:del>
          </w:p>
        </w:tc>
        <w:tc>
          <w:tcPr>
            <w:tcW w:w="5528" w:type="dxa"/>
            <w:tcBorders>
              <w:top w:val="single" w:color="auto" w:sz="4" w:space="0"/>
              <w:bottom w:val="single" w:color="auto" w:sz="4" w:space="0"/>
            </w:tcBorders>
            <w:vAlign w:val="center"/>
          </w:tcPr>
          <w:p w14:paraId="1139E373">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79" w:author="李鹏飞" w:date="2026-08-11T17:18:48Z"/>
                <w:rFonts w:hint="eastAsia" w:ascii="仿宋_GB2312" w:eastAsia="仿宋_GB2312" w:hAnsiTheme="minorHAnsi" w:cstheme="minorBidi"/>
                <w:color w:val="auto"/>
                <w:kern w:val="2"/>
                <w:sz w:val="24"/>
                <w:szCs w:val="24"/>
                <w:highlight w:val="none"/>
                <w:lang w:val="en-US" w:eastAsia="zh-CN" w:bidi="ar-SA"/>
              </w:rPr>
            </w:pPr>
            <w:del w:id="580" w:author="李鹏飞" w:date="2026-08-11T17:18:48Z">
              <w:r>
                <w:rPr>
                  <w:rFonts w:ascii="仿宋_GB2312" w:eastAsia="仿宋"/>
                  <w:color w:val="auto"/>
                  <w:sz w:val="24"/>
                  <w:szCs w:val="24"/>
                  <w:highlight w:val="none"/>
                </w:rPr>
                <w:delText>没有超过最高限价</w:delText>
              </w:r>
            </w:del>
            <w:del w:id="581" w:author="李鹏飞" w:date="2026-08-11T17:18:48Z">
              <w:r>
                <w:rPr>
                  <w:rFonts w:hint="eastAsia" w:ascii="仿宋_GB2312" w:eastAsia="仿宋"/>
                  <w:color w:val="auto"/>
                  <w:sz w:val="24"/>
                  <w:szCs w:val="24"/>
                  <w:highlight w:val="none"/>
                  <w:lang w:eastAsia="zh-CN"/>
                </w:rPr>
                <w:delText>；若报价低于本项目最高限价的60%，必须说明报价理由。</w:delText>
              </w:r>
            </w:del>
          </w:p>
        </w:tc>
      </w:tr>
      <w:tr w14:paraId="6DE9452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582" w:author="李鹏飞" w:date="2026-08-11T17:18:48Z"/>
        </w:trPr>
        <w:tc>
          <w:tcPr>
            <w:tcW w:w="1356" w:type="dxa"/>
            <w:vMerge w:val="continue"/>
            <w:tcBorders>
              <w:top w:val="single" w:color="auto" w:sz="4" w:space="0"/>
              <w:bottom w:val="single" w:color="auto" w:sz="4" w:space="0"/>
            </w:tcBorders>
            <w:vAlign w:val="center"/>
          </w:tcPr>
          <w:p w14:paraId="654B1A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83" w:author="李鹏飞" w:date="2026-08-11T17:18:48Z"/>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784BAA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84" w:author="李鹏飞" w:date="2026-08-11T17:18:48Z"/>
                <w:rFonts w:hint="eastAsia" w:ascii="仿宋_GB2312" w:eastAsia="仿宋_GB2312" w:hAnsiTheme="minorHAnsi" w:cstheme="minorBidi"/>
                <w:color w:val="auto"/>
                <w:kern w:val="2"/>
                <w:sz w:val="24"/>
                <w:szCs w:val="24"/>
                <w:highlight w:val="none"/>
                <w:lang w:val="en-US" w:eastAsia="zh-CN" w:bidi="ar-SA"/>
              </w:rPr>
            </w:pPr>
            <w:del w:id="585" w:author="李鹏飞" w:date="2026-08-11T17:18:48Z">
              <w:r>
                <w:rPr>
                  <w:rFonts w:hint="eastAsia" w:ascii="仿宋_GB2312" w:eastAsia="仿宋"/>
                  <w:color w:val="auto"/>
                  <w:sz w:val="24"/>
                  <w:szCs w:val="24"/>
                  <w:highlight w:val="none"/>
                  <w:lang w:val="en-US" w:eastAsia="zh-CN"/>
                </w:rPr>
                <w:delText>其他</w:delText>
              </w:r>
            </w:del>
          </w:p>
        </w:tc>
        <w:tc>
          <w:tcPr>
            <w:tcW w:w="5528" w:type="dxa"/>
            <w:tcBorders>
              <w:top w:val="single" w:color="auto" w:sz="4" w:space="0"/>
              <w:bottom w:val="single" w:color="auto" w:sz="4" w:space="0"/>
            </w:tcBorders>
            <w:vAlign w:val="center"/>
          </w:tcPr>
          <w:p w14:paraId="59C8E007">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86" w:author="李鹏飞" w:date="2026-08-11T17:18:48Z"/>
                <w:rFonts w:ascii="仿宋_GB2312" w:eastAsia="仿宋_GB2312" w:hAnsiTheme="minorHAnsi" w:cstheme="minorBidi"/>
                <w:color w:val="auto"/>
                <w:kern w:val="2"/>
                <w:sz w:val="24"/>
                <w:szCs w:val="24"/>
                <w:highlight w:val="none"/>
                <w:lang w:val="en-US" w:eastAsia="zh-CN" w:bidi="ar-SA"/>
              </w:rPr>
            </w:pPr>
            <w:del w:id="587" w:author="李鹏飞" w:date="2026-08-11T17:18:48Z">
              <w:r>
                <w:rPr>
                  <w:rFonts w:hint="eastAsia" w:ascii="仿宋_GB2312" w:eastAsia="仿宋"/>
                  <w:color w:val="auto"/>
                  <w:sz w:val="24"/>
                  <w:szCs w:val="24"/>
                  <w:highlight w:val="none"/>
                </w:rPr>
                <w:delText>采购文件要求必须提供的其他资料</w:delText>
              </w:r>
            </w:del>
          </w:p>
        </w:tc>
      </w:tr>
      <w:tr w14:paraId="4D9F59E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atLeast"/>
          <w:del w:id="588" w:author="李鹏飞" w:date="2026-08-11T17:18:48Z"/>
        </w:trPr>
        <w:tc>
          <w:tcPr>
            <w:tcW w:w="1356" w:type="dxa"/>
            <w:vMerge w:val="continue"/>
            <w:tcBorders>
              <w:top w:val="single" w:color="auto" w:sz="4" w:space="0"/>
              <w:bottom w:val="single" w:color="auto" w:sz="4" w:space="0"/>
            </w:tcBorders>
            <w:vAlign w:val="center"/>
          </w:tcPr>
          <w:p w14:paraId="160B28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89" w:author="李鹏飞" w:date="2026-08-11T17:18:48Z"/>
                <w:rFonts w:ascii="仿宋_GB2312" w:eastAsia="仿宋_GB2312"/>
                <w:color w:val="auto"/>
                <w:sz w:val="24"/>
                <w:szCs w:val="24"/>
                <w:highlight w:val="none"/>
              </w:rPr>
            </w:pPr>
          </w:p>
        </w:tc>
        <w:tc>
          <w:tcPr>
            <w:tcW w:w="2127" w:type="dxa"/>
            <w:tcBorders>
              <w:top w:val="single" w:color="auto" w:sz="4" w:space="0"/>
              <w:bottom w:val="single" w:color="auto" w:sz="4" w:space="0"/>
            </w:tcBorders>
            <w:vAlign w:val="center"/>
          </w:tcPr>
          <w:p w14:paraId="79AE2F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del w:id="590" w:author="李鹏飞" w:date="2026-08-11T17:18:48Z"/>
                <w:rFonts w:hint="default" w:ascii="仿宋_GB2312" w:eastAsia="仿宋_GB2312" w:hAnsiTheme="minorHAnsi" w:cstheme="minorBidi"/>
                <w:color w:val="auto"/>
                <w:kern w:val="2"/>
                <w:sz w:val="24"/>
                <w:szCs w:val="24"/>
                <w:highlight w:val="none"/>
                <w:lang w:val="en-US" w:eastAsia="zh-CN" w:bidi="ar-SA"/>
              </w:rPr>
            </w:pPr>
            <w:del w:id="591" w:author="李鹏飞" w:date="2026-08-11T17:18:48Z">
              <w:r>
                <w:rPr>
                  <w:rFonts w:hint="eastAsia" w:ascii="仿宋_GB2312" w:eastAsia="仿宋"/>
                  <w:color w:val="auto"/>
                  <w:sz w:val="24"/>
                  <w:szCs w:val="24"/>
                  <w:highlight w:val="none"/>
                  <w:lang w:val="en-US" w:eastAsia="zh-CN"/>
                </w:rPr>
                <w:delText>其他无效响应</w:delText>
              </w:r>
            </w:del>
          </w:p>
        </w:tc>
        <w:tc>
          <w:tcPr>
            <w:tcW w:w="5528" w:type="dxa"/>
            <w:tcBorders>
              <w:top w:val="single" w:color="auto" w:sz="4" w:space="0"/>
              <w:bottom w:val="single" w:color="auto" w:sz="4" w:space="0"/>
              <w:right w:val="single" w:color="auto" w:sz="4" w:space="0"/>
            </w:tcBorders>
            <w:vAlign w:val="center"/>
          </w:tcPr>
          <w:p w14:paraId="0041E13C">
            <w:pPr>
              <w:keepNext w:val="0"/>
              <w:keepLines w:val="0"/>
              <w:pageBreakBefore w:val="0"/>
              <w:widowControl w:val="0"/>
              <w:kinsoku/>
              <w:wordWrap/>
              <w:overflowPunct/>
              <w:topLinePunct w:val="0"/>
              <w:autoSpaceDE/>
              <w:autoSpaceDN/>
              <w:bidi w:val="0"/>
              <w:adjustRightInd w:val="0"/>
              <w:snapToGrid w:val="0"/>
              <w:spacing w:line="240" w:lineRule="auto"/>
              <w:textAlignment w:val="auto"/>
              <w:rPr>
                <w:del w:id="592" w:author="李鹏飞" w:date="2026-08-11T17:18:48Z"/>
                <w:rFonts w:ascii="仿宋_GB2312" w:eastAsia="仿宋_GB2312" w:hAnsiTheme="minorHAnsi" w:cstheme="minorBidi"/>
                <w:color w:val="auto"/>
                <w:kern w:val="2"/>
                <w:sz w:val="24"/>
                <w:szCs w:val="24"/>
                <w:highlight w:val="none"/>
                <w:lang w:val="en-US" w:eastAsia="zh-CN" w:bidi="ar-SA"/>
              </w:rPr>
            </w:pPr>
            <w:del w:id="593" w:author="李鹏飞" w:date="2026-08-11T17:18:48Z">
              <w:r>
                <w:rPr>
                  <w:rFonts w:ascii="仿宋_GB2312" w:eastAsia="仿宋"/>
                  <w:color w:val="auto"/>
                  <w:sz w:val="24"/>
                  <w:szCs w:val="24"/>
                  <w:highlight w:val="none"/>
                </w:rPr>
                <w:delText>无法律法规及采购文件规定的其他无效响应内容</w:delText>
              </w:r>
            </w:del>
          </w:p>
        </w:tc>
      </w:tr>
    </w:tbl>
    <w:p w14:paraId="1B9FEF46">
      <w:pPr>
        <w:adjustRightInd w:val="0"/>
        <w:snapToGrid w:val="0"/>
        <w:spacing w:line="400" w:lineRule="exact"/>
        <w:ind w:firstLine="420" w:firstLineChars="200"/>
        <w:jc w:val="left"/>
        <w:rPr>
          <w:del w:id="594" w:author="李鹏飞" w:date="2026-08-11T17:18:48Z"/>
          <w:rFonts w:ascii="仿宋_GB2312" w:eastAsia="仿宋" w:hAnsiTheme="minorEastAsia"/>
          <w:color w:val="auto"/>
          <w:szCs w:val="21"/>
          <w:highlight w:val="none"/>
        </w:rPr>
      </w:pPr>
      <w:del w:id="595" w:author="李鹏飞" w:date="2026-08-11T17:18:48Z">
        <w:r>
          <w:rPr>
            <w:rFonts w:hint="eastAsia" w:ascii="仿宋_GB2312" w:eastAsia="仿宋" w:hAnsiTheme="minorEastAsia"/>
            <w:color w:val="auto"/>
            <w:szCs w:val="21"/>
            <w:highlight w:val="none"/>
          </w:rPr>
          <w:delText>说明：初步评审活动依照形式评审、资格评审、响应性评审顺序进行，前一个环节不符合采购文件要求的不得进入下一个环节。</w:delText>
        </w:r>
      </w:del>
    </w:p>
    <w:p w14:paraId="3051F3A8">
      <w:pPr>
        <w:adjustRightInd w:val="0"/>
        <w:snapToGrid w:val="0"/>
        <w:spacing w:line="600" w:lineRule="exact"/>
        <w:ind w:firstLine="555"/>
        <w:jc w:val="left"/>
        <w:rPr>
          <w:del w:id="596" w:author="李鹏飞" w:date="2026-08-11T17:18:48Z"/>
          <w:rFonts w:ascii="仿宋_GB2312" w:eastAsia="仿宋" w:hAnsiTheme="minorEastAsia"/>
          <w:color w:val="auto"/>
          <w:sz w:val="28"/>
          <w:szCs w:val="28"/>
          <w:highlight w:val="none"/>
        </w:rPr>
      </w:pPr>
      <w:del w:id="597" w:author="李鹏飞" w:date="2026-08-11T17:18:48Z">
        <w:r>
          <w:rPr>
            <w:rFonts w:hint="eastAsia" w:ascii="仿宋_GB2312" w:eastAsia="仿宋" w:hAnsiTheme="minorEastAsia"/>
            <w:color w:val="auto"/>
            <w:sz w:val="28"/>
            <w:szCs w:val="28"/>
            <w:highlight w:val="none"/>
          </w:rPr>
          <w:delText>2.2详细评审</w:delText>
        </w:r>
      </w:del>
    </w:p>
    <w:p w14:paraId="7D3EB1E3">
      <w:pPr>
        <w:adjustRightInd w:val="0"/>
        <w:snapToGrid w:val="0"/>
        <w:spacing w:line="600" w:lineRule="exact"/>
        <w:ind w:firstLine="555"/>
        <w:jc w:val="left"/>
        <w:rPr>
          <w:del w:id="598" w:author="李鹏飞" w:date="2026-08-11T17:18:48Z"/>
          <w:rFonts w:ascii="仿宋_GB2312" w:eastAsia="仿宋" w:hAnsiTheme="minorEastAsia"/>
          <w:color w:val="auto"/>
          <w:sz w:val="28"/>
          <w:szCs w:val="28"/>
          <w:highlight w:val="none"/>
        </w:rPr>
      </w:pPr>
      <w:del w:id="599" w:author="李鹏飞" w:date="2026-08-11T17:18:48Z">
        <w:r>
          <w:rPr>
            <w:rFonts w:hint="eastAsia" w:ascii="仿宋_GB2312" w:eastAsia="仿宋" w:hAnsiTheme="minorEastAsia"/>
            <w:color w:val="auto"/>
            <w:sz w:val="28"/>
            <w:szCs w:val="28"/>
            <w:highlight w:val="none"/>
          </w:rPr>
          <w:delText>对通过初步评审的响应文件进行详细评审。详细评审包括商务评审、技术评审和价格评审。</w:delText>
        </w:r>
      </w:del>
    </w:p>
    <w:p w14:paraId="069C8133">
      <w:pPr>
        <w:adjustRightInd w:val="0"/>
        <w:snapToGrid w:val="0"/>
        <w:spacing w:line="600" w:lineRule="exact"/>
        <w:ind w:firstLine="555"/>
        <w:jc w:val="left"/>
        <w:rPr>
          <w:del w:id="600" w:author="李鹏飞" w:date="2026-08-11T17:18:48Z"/>
          <w:rFonts w:ascii="仿宋_GB2312" w:eastAsia="仿宋" w:hAnsiTheme="minorEastAsia"/>
          <w:color w:val="auto"/>
          <w:sz w:val="28"/>
          <w:szCs w:val="28"/>
          <w:highlight w:val="none"/>
        </w:rPr>
      </w:pPr>
      <w:del w:id="601" w:author="李鹏飞" w:date="2026-08-11T17:18:48Z">
        <w:r>
          <w:rPr>
            <w:rFonts w:hint="eastAsia" w:ascii="仿宋_GB2312" w:eastAsia="仿宋" w:hAnsiTheme="minorEastAsia"/>
            <w:color w:val="auto"/>
            <w:sz w:val="28"/>
            <w:szCs w:val="28"/>
            <w:highlight w:val="none"/>
          </w:rPr>
          <w:delText>2.2.1商务评审</w:delText>
        </w:r>
      </w:del>
    </w:p>
    <w:p w14:paraId="5A7ECE2A">
      <w:pPr>
        <w:adjustRightInd w:val="0"/>
        <w:snapToGrid w:val="0"/>
        <w:spacing w:line="600" w:lineRule="exact"/>
        <w:jc w:val="center"/>
        <w:rPr>
          <w:del w:id="602" w:author="李鹏飞" w:date="2026-08-11T17:18:48Z"/>
          <w:rFonts w:ascii="仿宋_GB2312" w:eastAsia="仿宋_GB2312" w:hAnsiTheme="minorEastAsia"/>
          <w:color w:val="auto"/>
          <w:sz w:val="28"/>
          <w:szCs w:val="28"/>
          <w:highlight w:val="none"/>
        </w:rPr>
      </w:pPr>
      <w:del w:id="603" w:author="李鹏飞" w:date="2026-08-11T17:18:48Z">
        <w:r>
          <w:rPr>
            <w:rFonts w:ascii="仿宋_GB2312" w:eastAsia="仿宋"/>
            <w:color w:val="auto"/>
            <w:sz w:val="28"/>
            <w:szCs w:val="28"/>
            <w:highlight w:val="none"/>
          </w:rPr>
          <w:delText>表</w:delText>
        </w:r>
      </w:del>
      <w:del w:id="604" w:author="李鹏飞" w:date="2026-08-11T17:18:48Z">
        <w:r>
          <w:rPr>
            <w:rFonts w:hint="eastAsia" w:ascii="仿宋_GB2312" w:eastAsia="仿宋"/>
            <w:color w:val="auto"/>
            <w:sz w:val="28"/>
            <w:szCs w:val="28"/>
            <w:highlight w:val="none"/>
          </w:rPr>
          <w:delText>4-2 商务评审因素（</w:delText>
        </w:r>
      </w:del>
      <w:del w:id="605" w:author="李鹏飞" w:date="2026-08-11T17:18:48Z">
        <w:r>
          <w:rPr>
            <w:rFonts w:hint="eastAsia" w:ascii="仿宋_GB2312" w:eastAsia="仿宋"/>
            <w:color w:val="auto"/>
            <w:sz w:val="28"/>
            <w:szCs w:val="28"/>
            <w:highlight w:val="none"/>
            <w:u w:val="single"/>
          </w:rPr>
          <w:delText xml:space="preserve">   </w:delText>
        </w:r>
      </w:del>
      <w:del w:id="606" w:author="李鹏飞" w:date="2026-08-11T17:18:48Z">
        <w:r>
          <w:rPr>
            <w:rFonts w:hint="eastAsia" w:ascii="仿宋_GB2312" w:eastAsia="仿宋"/>
            <w:color w:val="auto"/>
            <w:sz w:val="28"/>
            <w:szCs w:val="28"/>
            <w:highlight w:val="none"/>
          </w:rPr>
          <w:delText>分）</w:delText>
        </w:r>
      </w:del>
    </w:p>
    <w:tbl>
      <w:tblPr>
        <w:tblStyle w:val="25"/>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127"/>
        <w:gridCol w:w="1559"/>
        <w:gridCol w:w="3969"/>
      </w:tblGrid>
      <w:tr w14:paraId="013BDEC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07" w:author="李鹏飞" w:date="2026-08-11T17:18:48Z"/>
        </w:trPr>
        <w:tc>
          <w:tcPr>
            <w:tcW w:w="1356" w:type="dxa"/>
            <w:tcBorders>
              <w:top w:val="single" w:color="auto" w:sz="4" w:space="0"/>
              <w:bottom w:val="single" w:color="auto" w:sz="4" w:space="0"/>
            </w:tcBorders>
            <w:vAlign w:val="center"/>
          </w:tcPr>
          <w:p w14:paraId="3880B949">
            <w:pPr>
              <w:adjustRightInd w:val="0"/>
              <w:snapToGrid w:val="0"/>
              <w:jc w:val="center"/>
              <w:rPr>
                <w:del w:id="608" w:author="李鹏飞" w:date="2026-08-11T17:18:48Z"/>
                <w:rFonts w:ascii="仿宋_GB2312" w:eastAsia="仿宋_GB2312"/>
                <w:color w:val="auto"/>
                <w:sz w:val="28"/>
                <w:szCs w:val="28"/>
                <w:highlight w:val="none"/>
              </w:rPr>
            </w:pPr>
            <w:del w:id="609" w:author="李鹏飞" w:date="2026-08-11T17:18:48Z">
              <w:r>
                <w:rPr>
                  <w:rFonts w:hint="eastAsia" w:ascii="仿宋_GB2312" w:eastAsia="仿宋"/>
                  <w:color w:val="auto"/>
                  <w:sz w:val="28"/>
                  <w:szCs w:val="28"/>
                  <w:highlight w:val="none"/>
                </w:rPr>
                <w:delText>序号</w:delText>
              </w:r>
            </w:del>
          </w:p>
        </w:tc>
        <w:tc>
          <w:tcPr>
            <w:tcW w:w="2127" w:type="dxa"/>
            <w:tcBorders>
              <w:top w:val="single" w:color="auto" w:sz="4" w:space="0"/>
              <w:bottom w:val="single" w:color="auto" w:sz="4" w:space="0"/>
            </w:tcBorders>
            <w:vAlign w:val="center"/>
          </w:tcPr>
          <w:p w14:paraId="6EFB7AD2">
            <w:pPr>
              <w:adjustRightInd w:val="0"/>
              <w:snapToGrid w:val="0"/>
              <w:jc w:val="center"/>
              <w:rPr>
                <w:del w:id="610" w:author="李鹏飞" w:date="2026-08-11T17:18:48Z"/>
                <w:rFonts w:ascii="仿宋_GB2312" w:eastAsia="仿宋_GB2312"/>
                <w:color w:val="auto"/>
                <w:sz w:val="28"/>
                <w:szCs w:val="28"/>
                <w:highlight w:val="none"/>
              </w:rPr>
            </w:pPr>
            <w:del w:id="611" w:author="李鹏飞" w:date="2026-08-11T17:18:48Z">
              <w:r>
                <w:rPr>
                  <w:rFonts w:hint="eastAsia" w:ascii="仿宋_GB2312" w:eastAsia="仿宋"/>
                  <w:color w:val="auto"/>
                  <w:sz w:val="28"/>
                  <w:szCs w:val="28"/>
                  <w:highlight w:val="none"/>
                </w:rPr>
                <w:delText>评审</w:delText>
              </w:r>
            </w:del>
            <w:del w:id="612" w:author="李鹏飞" w:date="2026-08-11T17:18:48Z">
              <w:r>
                <w:rPr>
                  <w:rFonts w:ascii="仿宋_GB2312" w:eastAsia="仿宋"/>
                  <w:color w:val="auto"/>
                  <w:sz w:val="28"/>
                  <w:szCs w:val="28"/>
                  <w:highlight w:val="none"/>
                </w:rPr>
                <w:delText>因素</w:delText>
              </w:r>
            </w:del>
          </w:p>
        </w:tc>
        <w:tc>
          <w:tcPr>
            <w:tcW w:w="1559" w:type="dxa"/>
            <w:tcBorders>
              <w:top w:val="single" w:color="auto" w:sz="4" w:space="0"/>
              <w:bottom w:val="single" w:color="auto" w:sz="4" w:space="0"/>
            </w:tcBorders>
            <w:vAlign w:val="center"/>
          </w:tcPr>
          <w:p w14:paraId="410992A0">
            <w:pPr>
              <w:adjustRightInd w:val="0"/>
              <w:snapToGrid w:val="0"/>
              <w:jc w:val="center"/>
              <w:rPr>
                <w:del w:id="613" w:author="李鹏飞" w:date="2026-08-11T17:18:48Z"/>
                <w:rFonts w:ascii="仿宋_GB2312" w:eastAsia="仿宋_GB2312"/>
                <w:color w:val="auto"/>
                <w:sz w:val="28"/>
                <w:szCs w:val="28"/>
                <w:highlight w:val="none"/>
              </w:rPr>
            </w:pPr>
            <w:del w:id="614" w:author="李鹏飞" w:date="2026-08-11T17:18:48Z">
              <w:r>
                <w:rPr>
                  <w:rFonts w:ascii="仿宋_GB2312" w:eastAsia="仿宋"/>
                  <w:color w:val="auto"/>
                  <w:sz w:val="28"/>
                  <w:szCs w:val="28"/>
                  <w:highlight w:val="none"/>
                </w:rPr>
                <w:delText>分值权重</w:delText>
              </w:r>
            </w:del>
          </w:p>
        </w:tc>
        <w:tc>
          <w:tcPr>
            <w:tcW w:w="3969" w:type="dxa"/>
            <w:tcBorders>
              <w:top w:val="single" w:color="auto" w:sz="4" w:space="0"/>
              <w:bottom w:val="single" w:color="auto" w:sz="4" w:space="0"/>
            </w:tcBorders>
            <w:vAlign w:val="center"/>
          </w:tcPr>
          <w:p w14:paraId="498A9937">
            <w:pPr>
              <w:adjustRightInd w:val="0"/>
              <w:snapToGrid w:val="0"/>
              <w:jc w:val="center"/>
              <w:rPr>
                <w:del w:id="615" w:author="李鹏飞" w:date="2026-08-11T17:18:48Z"/>
                <w:rFonts w:ascii="仿宋_GB2312" w:eastAsia="仿宋_GB2312"/>
                <w:color w:val="auto"/>
                <w:sz w:val="28"/>
                <w:szCs w:val="28"/>
                <w:highlight w:val="none"/>
              </w:rPr>
            </w:pPr>
            <w:del w:id="616" w:author="李鹏飞" w:date="2026-08-11T17:18:48Z">
              <w:r>
                <w:rPr>
                  <w:rFonts w:hint="eastAsia" w:ascii="仿宋_GB2312" w:eastAsia="仿宋"/>
                  <w:color w:val="auto"/>
                  <w:sz w:val="28"/>
                  <w:szCs w:val="28"/>
                  <w:highlight w:val="none"/>
                </w:rPr>
                <w:delText>评分细则</w:delText>
              </w:r>
            </w:del>
          </w:p>
        </w:tc>
      </w:tr>
      <w:tr w14:paraId="45B7AC1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617" w:author="李鹏飞" w:date="2026-08-11T17:18:48Z"/>
        </w:trPr>
        <w:tc>
          <w:tcPr>
            <w:tcW w:w="1356" w:type="dxa"/>
            <w:tcBorders>
              <w:top w:val="single" w:color="auto" w:sz="4" w:space="0"/>
              <w:bottom w:val="single" w:color="auto" w:sz="4" w:space="0"/>
            </w:tcBorders>
            <w:vAlign w:val="center"/>
          </w:tcPr>
          <w:p w14:paraId="20AF6B9A">
            <w:pPr>
              <w:adjustRightInd w:val="0"/>
              <w:snapToGrid w:val="0"/>
              <w:jc w:val="center"/>
              <w:rPr>
                <w:del w:id="618" w:author="李鹏飞" w:date="2026-08-11T17:18:48Z"/>
                <w:rFonts w:ascii="仿宋_GB2312" w:eastAsia="仿宋_GB2312"/>
                <w:color w:val="auto"/>
                <w:sz w:val="24"/>
                <w:szCs w:val="24"/>
                <w:highlight w:val="none"/>
              </w:rPr>
            </w:pPr>
            <w:del w:id="619" w:author="李鹏飞" w:date="2026-08-11T17:18:48Z">
              <w:r>
                <w:rPr>
                  <w:rFonts w:hint="eastAsia" w:ascii="仿宋_GB2312" w:eastAsia="仿宋"/>
                  <w:color w:val="auto"/>
                  <w:sz w:val="24"/>
                  <w:szCs w:val="24"/>
                  <w:highlight w:val="none"/>
                </w:rPr>
                <w:delText>1</w:delText>
              </w:r>
            </w:del>
          </w:p>
        </w:tc>
        <w:tc>
          <w:tcPr>
            <w:tcW w:w="2127" w:type="dxa"/>
            <w:tcBorders>
              <w:top w:val="single" w:color="auto" w:sz="4" w:space="0"/>
              <w:bottom w:val="single" w:color="auto" w:sz="4" w:space="0"/>
            </w:tcBorders>
            <w:vAlign w:val="center"/>
          </w:tcPr>
          <w:p w14:paraId="4F5D3A51">
            <w:pPr>
              <w:adjustRightInd w:val="0"/>
              <w:snapToGrid w:val="0"/>
              <w:jc w:val="left"/>
              <w:rPr>
                <w:del w:id="620"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01FF8C4A">
            <w:pPr>
              <w:adjustRightInd w:val="0"/>
              <w:snapToGrid w:val="0"/>
              <w:jc w:val="left"/>
              <w:rPr>
                <w:del w:id="621"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409FCC94">
            <w:pPr>
              <w:adjustRightInd w:val="0"/>
              <w:snapToGrid w:val="0"/>
              <w:jc w:val="left"/>
              <w:rPr>
                <w:del w:id="622" w:author="李鹏飞" w:date="2026-08-11T17:18:48Z"/>
                <w:rFonts w:ascii="仿宋_GB2312" w:eastAsia="仿宋_GB2312"/>
                <w:color w:val="auto"/>
                <w:sz w:val="24"/>
                <w:szCs w:val="24"/>
                <w:highlight w:val="none"/>
              </w:rPr>
            </w:pPr>
          </w:p>
        </w:tc>
      </w:tr>
      <w:tr w14:paraId="2F6543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623" w:author="李鹏飞" w:date="2026-08-11T17:18:48Z"/>
        </w:trPr>
        <w:tc>
          <w:tcPr>
            <w:tcW w:w="1356" w:type="dxa"/>
            <w:tcBorders>
              <w:top w:val="single" w:color="auto" w:sz="4" w:space="0"/>
              <w:bottom w:val="single" w:color="auto" w:sz="4" w:space="0"/>
            </w:tcBorders>
            <w:vAlign w:val="center"/>
          </w:tcPr>
          <w:p w14:paraId="3AFFA234">
            <w:pPr>
              <w:adjustRightInd w:val="0"/>
              <w:snapToGrid w:val="0"/>
              <w:jc w:val="center"/>
              <w:rPr>
                <w:del w:id="624" w:author="李鹏飞" w:date="2026-08-11T17:18:48Z"/>
                <w:rFonts w:ascii="仿宋_GB2312" w:eastAsia="仿宋_GB2312"/>
                <w:color w:val="auto"/>
                <w:sz w:val="24"/>
                <w:szCs w:val="24"/>
                <w:highlight w:val="none"/>
              </w:rPr>
            </w:pPr>
            <w:del w:id="625" w:author="李鹏飞" w:date="2026-08-11T17:18:48Z">
              <w:r>
                <w:rPr>
                  <w:rFonts w:hint="eastAsia" w:ascii="仿宋_GB2312" w:eastAsia="仿宋"/>
                  <w:color w:val="auto"/>
                  <w:sz w:val="24"/>
                  <w:szCs w:val="24"/>
                  <w:highlight w:val="none"/>
                </w:rPr>
                <w:delText>2</w:delText>
              </w:r>
            </w:del>
          </w:p>
        </w:tc>
        <w:tc>
          <w:tcPr>
            <w:tcW w:w="2127" w:type="dxa"/>
            <w:tcBorders>
              <w:top w:val="single" w:color="auto" w:sz="4" w:space="0"/>
              <w:bottom w:val="single" w:color="auto" w:sz="4" w:space="0"/>
            </w:tcBorders>
            <w:vAlign w:val="center"/>
          </w:tcPr>
          <w:p w14:paraId="4183BFF8">
            <w:pPr>
              <w:adjustRightInd w:val="0"/>
              <w:snapToGrid w:val="0"/>
              <w:jc w:val="left"/>
              <w:rPr>
                <w:del w:id="626"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3675CD88">
            <w:pPr>
              <w:adjustRightInd w:val="0"/>
              <w:snapToGrid w:val="0"/>
              <w:jc w:val="left"/>
              <w:rPr>
                <w:del w:id="627"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0F024A2F">
            <w:pPr>
              <w:adjustRightInd w:val="0"/>
              <w:snapToGrid w:val="0"/>
              <w:jc w:val="left"/>
              <w:rPr>
                <w:del w:id="628" w:author="李鹏飞" w:date="2026-08-11T17:18:48Z"/>
                <w:rFonts w:ascii="仿宋_GB2312" w:eastAsia="仿宋_GB2312"/>
                <w:color w:val="auto"/>
                <w:sz w:val="24"/>
                <w:szCs w:val="24"/>
                <w:highlight w:val="none"/>
              </w:rPr>
            </w:pPr>
          </w:p>
        </w:tc>
      </w:tr>
      <w:tr w14:paraId="2E8E95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629" w:author="李鹏飞" w:date="2026-08-11T17:18:48Z"/>
        </w:trPr>
        <w:tc>
          <w:tcPr>
            <w:tcW w:w="1356" w:type="dxa"/>
            <w:tcBorders>
              <w:top w:val="single" w:color="auto" w:sz="4" w:space="0"/>
              <w:bottom w:val="single" w:color="auto" w:sz="4" w:space="0"/>
            </w:tcBorders>
            <w:vAlign w:val="center"/>
          </w:tcPr>
          <w:p w14:paraId="6C9B9665">
            <w:pPr>
              <w:adjustRightInd w:val="0"/>
              <w:snapToGrid w:val="0"/>
              <w:jc w:val="center"/>
              <w:rPr>
                <w:del w:id="630" w:author="李鹏飞" w:date="2026-08-11T17:18:48Z"/>
                <w:rFonts w:ascii="仿宋_GB2312" w:eastAsia="仿宋_GB2312"/>
                <w:color w:val="auto"/>
                <w:sz w:val="24"/>
                <w:szCs w:val="24"/>
                <w:highlight w:val="none"/>
              </w:rPr>
            </w:pPr>
            <w:del w:id="631" w:author="李鹏飞" w:date="2026-08-11T17:18:48Z">
              <w:r>
                <w:rPr>
                  <w:rFonts w:hint="eastAsia" w:ascii="仿宋_GB2312" w:eastAsia="仿宋"/>
                  <w:color w:val="auto"/>
                  <w:sz w:val="24"/>
                  <w:szCs w:val="24"/>
                  <w:highlight w:val="none"/>
                </w:rPr>
                <w:delText>3</w:delText>
              </w:r>
            </w:del>
          </w:p>
        </w:tc>
        <w:tc>
          <w:tcPr>
            <w:tcW w:w="2127" w:type="dxa"/>
            <w:tcBorders>
              <w:top w:val="single" w:color="auto" w:sz="4" w:space="0"/>
              <w:bottom w:val="single" w:color="auto" w:sz="4" w:space="0"/>
            </w:tcBorders>
            <w:vAlign w:val="center"/>
          </w:tcPr>
          <w:p w14:paraId="51075E9B">
            <w:pPr>
              <w:adjustRightInd w:val="0"/>
              <w:snapToGrid w:val="0"/>
              <w:jc w:val="left"/>
              <w:rPr>
                <w:del w:id="632"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165AF142">
            <w:pPr>
              <w:adjustRightInd w:val="0"/>
              <w:snapToGrid w:val="0"/>
              <w:jc w:val="left"/>
              <w:rPr>
                <w:del w:id="633"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77FCBCE0">
            <w:pPr>
              <w:adjustRightInd w:val="0"/>
              <w:snapToGrid w:val="0"/>
              <w:jc w:val="left"/>
              <w:rPr>
                <w:del w:id="634" w:author="李鹏飞" w:date="2026-08-11T17:18:48Z"/>
                <w:rFonts w:ascii="仿宋_GB2312" w:eastAsia="仿宋_GB2312"/>
                <w:color w:val="auto"/>
                <w:sz w:val="24"/>
                <w:szCs w:val="24"/>
                <w:highlight w:val="none"/>
              </w:rPr>
            </w:pPr>
          </w:p>
        </w:tc>
      </w:tr>
      <w:tr w14:paraId="313B64E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del w:id="635" w:author="李鹏飞" w:date="2026-08-11T17:18:48Z"/>
        </w:trPr>
        <w:tc>
          <w:tcPr>
            <w:tcW w:w="1356" w:type="dxa"/>
            <w:tcBorders>
              <w:top w:val="single" w:color="auto" w:sz="4" w:space="0"/>
              <w:bottom w:val="single" w:color="auto" w:sz="4" w:space="0"/>
            </w:tcBorders>
            <w:vAlign w:val="center"/>
          </w:tcPr>
          <w:p w14:paraId="108A060F">
            <w:pPr>
              <w:adjustRightInd w:val="0"/>
              <w:snapToGrid w:val="0"/>
              <w:jc w:val="center"/>
              <w:rPr>
                <w:del w:id="636" w:author="李鹏飞" w:date="2026-08-11T17:18:48Z"/>
                <w:rFonts w:ascii="仿宋_GB2312" w:eastAsia="仿宋_GB2312"/>
                <w:color w:val="auto"/>
                <w:sz w:val="24"/>
                <w:szCs w:val="24"/>
                <w:highlight w:val="none"/>
              </w:rPr>
            </w:pPr>
            <w:del w:id="637" w:author="李鹏飞" w:date="2026-08-11T17:18:48Z">
              <w:r>
                <w:rPr>
                  <w:rFonts w:hint="eastAsia" w:ascii="仿宋_GB2312" w:eastAsia="仿宋"/>
                  <w:color w:val="auto"/>
                  <w:sz w:val="24"/>
                  <w:szCs w:val="24"/>
                  <w:highlight w:val="none"/>
                </w:rPr>
                <w:delText>……</w:delText>
              </w:r>
            </w:del>
          </w:p>
        </w:tc>
        <w:tc>
          <w:tcPr>
            <w:tcW w:w="2127" w:type="dxa"/>
            <w:tcBorders>
              <w:top w:val="single" w:color="auto" w:sz="4" w:space="0"/>
              <w:bottom w:val="single" w:color="auto" w:sz="4" w:space="0"/>
            </w:tcBorders>
            <w:vAlign w:val="center"/>
          </w:tcPr>
          <w:p w14:paraId="0FB35C10">
            <w:pPr>
              <w:adjustRightInd w:val="0"/>
              <w:snapToGrid w:val="0"/>
              <w:jc w:val="left"/>
              <w:rPr>
                <w:del w:id="638"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0759A090">
            <w:pPr>
              <w:adjustRightInd w:val="0"/>
              <w:snapToGrid w:val="0"/>
              <w:jc w:val="left"/>
              <w:rPr>
                <w:del w:id="639"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045AAF76">
            <w:pPr>
              <w:adjustRightInd w:val="0"/>
              <w:snapToGrid w:val="0"/>
              <w:jc w:val="left"/>
              <w:rPr>
                <w:del w:id="640" w:author="李鹏飞" w:date="2026-08-11T17:18:48Z"/>
                <w:rFonts w:ascii="仿宋_GB2312" w:eastAsia="仿宋_GB2312"/>
                <w:color w:val="auto"/>
                <w:sz w:val="24"/>
                <w:szCs w:val="24"/>
                <w:highlight w:val="none"/>
              </w:rPr>
            </w:pPr>
          </w:p>
        </w:tc>
      </w:tr>
    </w:tbl>
    <w:p w14:paraId="556AB686">
      <w:pPr>
        <w:adjustRightInd w:val="0"/>
        <w:snapToGrid w:val="0"/>
        <w:spacing w:line="600" w:lineRule="exact"/>
        <w:ind w:firstLine="555"/>
        <w:jc w:val="left"/>
        <w:rPr>
          <w:del w:id="641" w:author="李鹏飞" w:date="2026-08-11T17:18:48Z"/>
          <w:rFonts w:ascii="仿宋_GB2312" w:eastAsia="仿宋" w:hAnsiTheme="minorEastAsia"/>
          <w:color w:val="auto"/>
          <w:sz w:val="28"/>
          <w:szCs w:val="28"/>
          <w:highlight w:val="none"/>
        </w:rPr>
      </w:pPr>
      <w:del w:id="642" w:author="李鹏飞" w:date="2026-08-11T17:18:48Z">
        <w:r>
          <w:rPr>
            <w:rFonts w:hint="eastAsia" w:ascii="仿宋_GB2312" w:eastAsia="仿宋" w:hAnsiTheme="minorEastAsia"/>
            <w:color w:val="auto"/>
            <w:sz w:val="28"/>
            <w:szCs w:val="28"/>
            <w:highlight w:val="none"/>
          </w:rPr>
          <w:delText>2.2.2技术评审</w:delText>
        </w:r>
      </w:del>
    </w:p>
    <w:p w14:paraId="36E49358">
      <w:pPr>
        <w:adjustRightInd w:val="0"/>
        <w:snapToGrid w:val="0"/>
        <w:spacing w:line="600" w:lineRule="exact"/>
        <w:jc w:val="center"/>
        <w:rPr>
          <w:del w:id="643" w:author="李鹏飞" w:date="2026-08-11T17:18:48Z"/>
          <w:rFonts w:ascii="仿宋_GB2312" w:eastAsia="仿宋_GB2312" w:hAnsiTheme="minorEastAsia"/>
          <w:color w:val="auto"/>
          <w:sz w:val="28"/>
          <w:szCs w:val="28"/>
          <w:highlight w:val="none"/>
        </w:rPr>
      </w:pPr>
      <w:del w:id="644" w:author="李鹏飞" w:date="2026-08-11T17:18:48Z">
        <w:r>
          <w:rPr>
            <w:rFonts w:ascii="仿宋_GB2312" w:eastAsia="仿宋"/>
            <w:color w:val="auto"/>
            <w:sz w:val="28"/>
            <w:szCs w:val="28"/>
            <w:highlight w:val="none"/>
          </w:rPr>
          <w:delText>表</w:delText>
        </w:r>
      </w:del>
      <w:del w:id="645" w:author="李鹏飞" w:date="2026-08-11T17:18:48Z">
        <w:r>
          <w:rPr>
            <w:rFonts w:hint="eastAsia" w:ascii="仿宋_GB2312" w:eastAsia="仿宋"/>
            <w:color w:val="auto"/>
            <w:sz w:val="28"/>
            <w:szCs w:val="28"/>
            <w:highlight w:val="none"/>
          </w:rPr>
          <w:delText>4-3 技术评审因素（</w:delText>
        </w:r>
      </w:del>
      <w:del w:id="646" w:author="李鹏飞" w:date="2026-08-11T17:18:48Z">
        <w:r>
          <w:rPr>
            <w:rFonts w:hint="eastAsia" w:ascii="仿宋_GB2312" w:eastAsia="仿宋"/>
            <w:color w:val="auto"/>
            <w:sz w:val="28"/>
            <w:szCs w:val="28"/>
            <w:highlight w:val="none"/>
            <w:u w:val="single"/>
          </w:rPr>
          <w:delText xml:space="preserve">   </w:delText>
        </w:r>
      </w:del>
      <w:del w:id="647" w:author="李鹏飞" w:date="2026-08-11T17:18:48Z">
        <w:r>
          <w:rPr>
            <w:rFonts w:hint="eastAsia" w:ascii="仿宋_GB2312" w:eastAsia="仿宋"/>
            <w:color w:val="auto"/>
            <w:sz w:val="28"/>
            <w:szCs w:val="28"/>
            <w:highlight w:val="none"/>
          </w:rPr>
          <w:delText>分）</w:delText>
        </w:r>
      </w:del>
    </w:p>
    <w:tbl>
      <w:tblPr>
        <w:tblStyle w:val="25"/>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127"/>
        <w:gridCol w:w="1559"/>
        <w:gridCol w:w="3969"/>
      </w:tblGrid>
      <w:tr w14:paraId="7D81154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48" w:author="李鹏飞" w:date="2026-08-11T17:18:48Z"/>
        </w:trPr>
        <w:tc>
          <w:tcPr>
            <w:tcW w:w="1356" w:type="dxa"/>
            <w:tcBorders>
              <w:top w:val="single" w:color="auto" w:sz="4" w:space="0"/>
              <w:bottom w:val="single" w:color="auto" w:sz="4" w:space="0"/>
            </w:tcBorders>
            <w:vAlign w:val="center"/>
          </w:tcPr>
          <w:p w14:paraId="24603F70">
            <w:pPr>
              <w:adjustRightInd w:val="0"/>
              <w:snapToGrid w:val="0"/>
              <w:jc w:val="center"/>
              <w:rPr>
                <w:del w:id="649" w:author="李鹏飞" w:date="2026-08-11T17:18:48Z"/>
                <w:rFonts w:ascii="仿宋_GB2312" w:eastAsia="仿宋_GB2312"/>
                <w:color w:val="auto"/>
                <w:sz w:val="28"/>
                <w:szCs w:val="28"/>
                <w:highlight w:val="none"/>
              </w:rPr>
            </w:pPr>
            <w:del w:id="650" w:author="李鹏飞" w:date="2026-08-11T17:18:48Z">
              <w:r>
                <w:rPr>
                  <w:rFonts w:hint="eastAsia" w:ascii="仿宋_GB2312" w:eastAsia="仿宋"/>
                  <w:color w:val="auto"/>
                  <w:sz w:val="28"/>
                  <w:szCs w:val="28"/>
                  <w:highlight w:val="none"/>
                </w:rPr>
                <w:delText>序号</w:delText>
              </w:r>
            </w:del>
          </w:p>
        </w:tc>
        <w:tc>
          <w:tcPr>
            <w:tcW w:w="2127" w:type="dxa"/>
            <w:tcBorders>
              <w:top w:val="single" w:color="auto" w:sz="4" w:space="0"/>
              <w:bottom w:val="single" w:color="auto" w:sz="4" w:space="0"/>
            </w:tcBorders>
            <w:vAlign w:val="center"/>
          </w:tcPr>
          <w:p w14:paraId="72901764">
            <w:pPr>
              <w:adjustRightInd w:val="0"/>
              <w:snapToGrid w:val="0"/>
              <w:jc w:val="center"/>
              <w:rPr>
                <w:del w:id="651" w:author="李鹏飞" w:date="2026-08-11T17:18:48Z"/>
                <w:rFonts w:ascii="仿宋_GB2312" w:eastAsia="仿宋_GB2312"/>
                <w:color w:val="auto"/>
                <w:sz w:val="28"/>
                <w:szCs w:val="28"/>
                <w:highlight w:val="none"/>
              </w:rPr>
            </w:pPr>
            <w:del w:id="652" w:author="李鹏飞" w:date="2026-08-11T17:18:48Z">
              <w:r>
                <w:rPr>
                  <w:rFonts w:hint="eastAsia" w:ascii="仿宋_GB2312" w:eastAsia="仿宋"/>
                  <w:color w:val="auto"/>
                  <w:sz w:val="28"/>
                  <w:szCs w:val="28"/>
                  <w:highlight w:val="none"/>
                </w:rPr>
                <w:delText>评审</w:delText>
              </w:r>
            </w:del>
            <w:del w:id="653" w:author="李鹏飞" w:date="2026-08-11T17:18:48Z">
              <w:r>
                <w:rPr>
                  <w:rFonts w:ascii="仿宋_GB2312" w:eastAsia="仿宋"/>
                  <w:color w:val="auto"/>
                  <w:sz w:val="28"/>
                  <w:szCs w:val="28"/>
                  <w:highlight w:val="none"/>
                </w:rPr>
                <w:delText>因素</w:delText>
              </w:r>
            </w:del>
          </w:p>
        </w:tc>
        <w:tc>
          <w:tcPr>
            <w:tcW w:w="1559" w:type="dxa"/>
            <w:tcBorders>
              <w:top w:val="single" w:color="auto" w:sz="4" w:space="0"/>
              <w:bottom w:val="single" w:color="auto" w:sz="4" w:space="0"/>
            </w:tcBorders>
            <w:vAlign w:val="center"/>
          </w:tcPr>
          <w:p w14:paraId="35178604">
            <w:pPr>
              <w:adjustRightInd w:val="0"/>
              <w:snapToGrid w:val="0"/>
              <w:jc w:val="center"/>
              <w:rPr>
                <w:del w:id="654" w:author="李鹏飞" w:date="2026-08-11T17:18:48Z"/>
                <w:rFonts w:ascii="仿宋_GB2312" w:eastAsia="仿宋_GB2312"/>
                <w:color w:val="auto"/>
                <w:sz w:val="28"/>
                <w:szCs w:val="28"/>
                <w:highlight w:val="none"/>
              </w:rPr>
            </w:pPr>
            <w:del w:id="655" w:author="李鹏飞" w:date="2026-08-11T17:18:48Z">
              <w:r>
                <w:rPr>
                  <w:rFonts w:ascii="仿宋_GB2312" w:eastAsia="仿宋"/>
                  <w:color w:val="auto"/>
                  <w:sz w:val="28"/>
                  <w:szCs w:val="28"/>
                  <w:highlight w:val="none"/>
                </w:rPr>
                <w:delText>分值权重</w:delText>
              </w:r>
            </w:del>
          </w:p>
        </w:tc>
        <w:tc>
          <w:tcPr>
            <w:tcW w:w="3969" w:type="dxa"/>
            <w:tcBorders>
              <w:top w:val="single" w:color="auto" w:sz="4" w:space="0"/>
              <w:bottom w:val="single" w:color="auto" w:sz="4" w:space="0"/>
            </w:tcBorders>
            <w:vAlign w:val="center"/>
          </w:tcPr>
          <w:p w14:paraId="02CF9D9B">
            <w:pPr>
              <w:adjustRightInd w:val="0"/>
              <w:snapToGrid w:val="0"/>
              <w:jc w:val="center"/>
              <w:rPr>
                <w:del w:id="656" w:author="李鹏飞" w:date="2026-08-11T17:18:48Z"/>
                <w:rFonts w:ascii="仿宋_GB2312" w:eastAsia="仿宋_GB2312"/>
                <w:color w:val="auto"/>
                <w:sz w:val="28"/>
                <w:szCs w:val="28"/>
                <w:highlight w:val="none"/>
              </w:rPr>
            </w:pPr>
            <w:del w:id="657" w:author="李鹏飞" w:date="2026-08-11T17:18:48Z">
              <w:r>
                <w:rPr>
                  <w:rFonts w:hint="eastAsia" w:ascii="仿宋_GB2312" w:eastAsia="仿宋"/>
                  <w:color w:val="auto"/>
                  <w:sz w:val="28"/>
                  <w:szCs w:val="28"/>
                  <w:highlight w:val="none"/>
                </w:rPr>
                <w:delText>评分细则</w:delText>
              </w:r>
            </w:del>
          </w:p>
        </w:tc>
      </w:tr>
      <w:tr w14:paraId="70245E0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58" w:author="李鹏飞" w:date="2026-08-11T17:18:48Z"/>
        </w:trPr>
        <w:tc>
          <w:tcPr>
            <w:tcW w:w="1356" w:type="dxa"/>
            <w:tcBorders>
              <w:top w:val="single" w:color="auto" w:sz="4" w:space="0"/>
              <w:bottom w:val="single" w:color="auto" w:sz="4" w:space="0"/>
            </w:tcBorders>
            <w:vAlign w:val="center"/>
          </w:tcPr>
          <w:p w14:paraId="1483364B">
            <w:pPr>
              <w:adjustRightInd w:val="0"/>
              <w:snapToGrid w:val="0"/>
              <w:jc w:val="center"/>
              <w:rPr>
                <w:del w:id="659" w:author="李鹏飞" w:date="2026-08-11T17:18:48Z"/>
                <w:rFonts w:ascii="仿宋_GB2312" w:eastAsia="仿宋_GB2312"/>
                <w:color w:val="auto"/>
                <w:sz w:val="24"/>
                <w:szCs w:val="24"/>
                <w:highlight w:val="none"/>
              </w:rPr>
            </w:pPr>
            <w:del w:id="660" w:author="李鹏飞" w:date="2026-08-11T17:18:48Z">
              <w:r>
                <w:rPr>
                  <w:rFonts w:hint="eastAsia" w:ascii="仿宋_GB2312" w:eastAsia="仿宋"/>
                  <w:color w:val="auto"/>
                  <w:sz w:val="24"/>
                  <w:szCs w:val="24"/>
                  <w:highlight w:val="none"/>
                </w:rPr>
                <w:delText>1</w:delText>
              </w:r>
            </w:del>
          </w:p>
        </w:tc>
        <w:tc>
          <w:tcPr>
            <w:tcW w:w="2127" w:type="dxa"/>
            <w:tcBorders>
              <w:top w:val="single" w:color="auto" w:sz="4" w:space="0"/>
              <w:bottom w:val="single" w:color="auto" w:sz="4" w:space="0"/>
            </w:tcBorders>
            <w:vAlign w:val="center"/>
          </w:tcPr>
          <w:p w14:paraId="3C574680">
            <w:pPr>
              <w:adjustRightInd w:val="0"/>
              <w:snapToGrid w:val="0"/>
              <w:jc w:val="left"/>
              <w:rPr>
                <w:del w:id="661"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4CBF930B">
            <w:pPr>
              <w:adjustRightInd w:val="0"/>
              <w:snapToGrid w:val="0"/>
              <w:jc w:val="left"/>
              <w:rPr>
                <w:del w:id="662"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3127739C">
            <w:pPr>
              <w:adjustRightInd w:val="0"/>
              <w:snapToGrid w:val="0"/>
              <w:jc w:val="left"/>
              <w:rPr>
                <w:del w:id="663" w:author="李鹏飞" w:date="2026-08-11T17:18:48Z"/>
                <w:rFonts w:ascii="仿宋_GB2312" w:eastAsia="仿宋_GB2312"/>
                <w:color w:val="auto"/>
                <w:sz w:val="24"/>
                <w:szCs w:val="24"/>
                <w:highlight w:val="none"/>
              </w:rPr>
            </w:pPr>
          </w:p>
        </w:tc>
      </w:tr>
      <w:tr w14:paraId="4AA0466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64" w:author="李鹏飞" w:date="2026-08-11T17:18:48Z"/>
        </w:trPr>
        <w:tc>
          <w:tcPr>
            <w:tcW w:w="1356" w:type="dxa"/>
            <w:tcBorders>
              <w:top w:val="single" w:color="auto" w:sz="4" w:space="0"/>
              <w:bottom w:val="single" w:color="auto" w:sz="4" w:space="0"/>
            </w:tcBorders>
            <w:vAlign w:val="center"/>
          </w:tcPr>
          <w:p w14:paraId="2F29067A">
            <w:pPr>
              <w:adjustRightInd w:val="0"/>
              <w:snapToGrid w:val="0"/>
              <w:jc w:val="center"/>
              <w:rPr>
                <w:del w:id="665" w:author="李鹏飞" w:date="2026-08-11T17:18:48Z"/>
                <w:rFonts w:ascii="仿宋_GB2312" w:eastAsia="仿宋_GB2312"/>
                <w:color w:val="auto"/>
                <w:sz w:val="24"/>
                <w:szCs w:val="24"/>
                <w:highlight w:val="none"/>
              </w:rPr>
            </w:pPr>
            <w:del w:id="666" w:author="李鹏飞" w:date="2026-08-11T17:18:48Z">
              <w:r>
                <w:rPr>
                  <w:rFonts w:hint="eastAsia" w:ascii="仿宋_GB2312" w:eastAsia="仿宋"/>
                  <w:color w:val="auto"/>
                  <w:sz w:val="24"/>
                  <w:szCs w:val="24"/>
                  <w:highlight w:val="none"/>
                </w:rPr>
                <w:delText>2</w:delText>
              </w:r>
            </w:del>
          </w:p>
        </w:tc>
        <w:tc>
          <w:tcPr>
            <w:tcW w:w="2127" w:type="dxa"/>
            <w:tcBorders>
              <w:top w:val="single" w:color="auto" w:sz="4" w:space="0"/>
              <w:bottom w:val="single" w:color="auto" w:sz="4" w:space="0"/>
            </w:tcBorders>
            <w:vAlign w:val="center"/>
          </w:tcPr>
          <w:p w14:paraId="387D018A">
            <w:pPr>
              <w:adjustRightInd w:val="0"/>
              <w:snapToGrid w:val="0"/>
              <w:jc w:val="left"/>
              <w:rPr>
                <w:del w:id="667" w:author="李鹏飞" w:date="2026-08-11T17:18:48Z"/>
                <w:rFonts w:ascii="仿宋_GB2312" w:eastAsia="仿宋_GB2312"/>
                <w:color w:val="auto"/>
                <w:sz w:val="24"/>
                <w:szCs w:val="24"/>
                <w:highlight w:val="none"/>
              </w:rPr>
            </w:pPr>
          </w:p>
        </w:tc>
        <w:tc>
          <w:tcPr>
            <w:tcW w:w="1559" w:type="dxa"/>
            <w:tcBorders>
              <w:top w:val="single" w:color="auto" w:sz="4" w:space="0"/>
              <w:bottom w:val="single" w:color="auto" w:sz="4" w:space="0"/>
            </w:tcBorders>
            <w:vAlign w:val="center"/>
          </w:tcPr>
          <w:p w14:paraId="5F5A92AA">
            <w:pPr>
              <w:adjustRightInd w:val="0"/>
              <w:snapToGrid w:val="0"/>
              <w:jc w:val="left"/>
              <w:rPr>
                <w:del w:id="668"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5CC50527">
            <w:pPr>
              <w:adjustRightInd w:val="0"/>
              <w:snapToGrid w:val="0"/>
              <w:jc w:val="left"/>
              <w:rPr>
                <w:del w:id="669" w:author="李鹏飞" w:date="2026-08-11T17:18:48Z"/>
                <w:rFonts w:ascii="仿宋_GB2312" w:eastAsia="仿宋_GB2312"/>
                <w:color w:val="auto"/>
                <w:sz w:val="24"/>
                <w:szCs w:val="24"/>
                <w:highlight w:val="none"/>
              </w:rPr>
            </w:pPr>
          </w:p>
        </w:tc>
      </w:tr>
      <w:tr w14:paraId="570BC62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70" w:author="李鹏飞" w:date="2026-08-11T17:18:48Z"/>
        </w:trPr>
        <w:tc>
          <w:tcPr>
            <w:tcW w:w="1356" w:type="dxa"/>
            <w:tcBorders>
              <w:top w:val="single" w:color="auto" w:sz="4" w:space="0"/>
              <w:bottom w:val="single" w:color="auto" w:sz="4" w:space="0"/>
            </w:tcBorders>
            <w:vAlign w:val="center"/>
          </w:tcPr>
          <w:p w14:paraId="1122F9A3">
            <w:pPr>
              <w:adjustRightInd w:val="0"/>
              <w:snapToGrid w:val="0"/>
              <w:jc w:val="center"/>
              <w:rPr>
                <w:del w:id="671" w:author="李鹏飞" w:date="2026-08-11T17:18:48Z"/>
                <w:rFonts w:ascii="仿宋_GB2312" w:eastAsia="仿宋_GB2312"/>
                <w:color w:val="auto"/>
                <w:sz w:val="24"/>
                <w:szCs w:val="24"/>
                <w:highlight w:val="none"/>
              </w:rPr>
            </w:pPr>
            <w:del w:id="672" w:author="李鹏飞" w:date="2026-08-11T17:18:48Z">
              <w:r>
                <w:rPr>
                  <w:rFonts w:hint="eastAsia" w:ascii="仿宋_GB2312" w:eastAsia="仿宋"/>
                  <w:color w:val="auto"/>
                  <w:sz w:val="24"/>
                  <w:szCs w:val="24"/>
                  <w:highlight w:val="none"/>
                </w:rPr>
                <w:delText>……</w:delText>
              </w:r>
            </w:del>
          </w:p>
        </w:tc>
        <w:tc>
          <w:tcPr>
            <w:tcW w:w="2127" w:type="dxa"/>
            <w:tcBorders>
              <w:top w:val="single" w:color="auto" w:sz="4" w:space="0"/>
              <w:bottom w:val="single" w:color="auto" w:sz="4" w:space="0"/>
            </w:tcBorders>
            <w:vAlign w:val="center"/>
          </w:tcPr>
          <w:p w14:paraId="6E57DFE8">
            <w:pPr>
              <w:adjustRightInd w:val="0"/>
              <w:snapToGrid w:val="0"/>
              <w:jc w:val="left"/>
              <w:rPr>
                <w:del w:id="673" w:author="李鹏飞" w:date="2026-08-11T17:18:48Z"/>
                <w:rFonts w:ascii="仿宋_GB2312" w:eastAsia="仿宋_GB2312" w:hAnsiTheme="minorEastAsia"/>
                <w:color w:val="auto"/>
                <w:sz w:val="24"/>
                <w:szCs w:val="24"/>
                <w:highlight w:val="none"/>
              </w:rPr>
            </w:pPr>
          </w:p>
        </w:tc>
        <w:tc>
          <w:tcPr>
            <w:tcW w:w="1559" w:type="dxa"/>
            <w:tcBorders>
              <w:top w:val="single" w:color="auto" w:sz="4" w:space="0"/>
              <w:bottom w:val="single" w:color="auto" w:sz="4" w:space="0"/>
            </w:tcBorders>
            <w:vAlign w:val="center"/>
          </w:tcPr>
          <w:p w14:paraId="2C6A0436">
            <w:pPr>
              <w:adjustRightInd w:val="0"/>
              <w:snapToGrid w:val="0"/>
              <w:jc w:val="left"/>
              <w:rPr>
                <w:del w:id="674" w:author="李鹏飞" w:date="2026-08-11T17:18:48Z"/>
                <w:rFonts w:ascii="仿宋_GB2312" w:eastAsia="仿宋_GB2312"/>
                <w:color w:val="auto"/>
                <w:sz w:val="24"/>
                <w:szCs w:val="24"/>
                <w:highlight w:val="none"/>
              </w:rPr>
            </w:pPr>
          </w:p>
        </w:tc>
        <w:tc>
          <w:tcPr>
            <w:tcW w:w="3969" w:type="dxa"/>
            <w:tcBorders>
              <w:top w:val="single" w:color="auto" w:sz="4" w:space="0"/>
              <w:bottom w:val="single" w:color="auto" w:sz="4" w:space="0"/>
            </w:tcBorders>
            <w:vAlign w:val="center"/>
          </w:tcPr>
          <w:p w14:paraId="7AD5D9AF">
            <w:pPr>
              <w:adjustRightInd w:val="0"/>
              <w:snapToGrid w:val="0"/>
              <w:jc w:val="left"/>
              <w:rPr>
                <w:del w:id="675" w:author="李鹏飞" w:date="2026-08-11T17:18:48Z"/>
                <w:rFonts w:ascii="仿宋_GB2312" w:eastAsia="仿宋_GB2312"/>
                <w:color w:val="auto"/>
                <w:sz w:val="24"/>
                <w:szCs w:val="24"/>
                <w:highlight w:val="none"/>
              </w:rPr>
            </w:pPr>
          </w:p>
        </w:tc>
      </w:tr>
    </w:tbl>
    <w:p w14:paraId="3D48BAEC">
      <w:pPr>
        <w:adjustRightInd w:val="0"/>
        <w:snapToGrid w:val="0"/>
        <w:spacing w:line="400" w:lineRule="exact"/>
        <w:ind w:firstLine="420" w:firstLineChars="200"/>
        <w:jc w:val="left"/>
        <w:rPr>
          <w:del w:id="676" w:author="李鹏飞" w:date="2026-08-11T17:18:48Z"/>
          <w:rFonts w:ascii="仿宋_GB2312" w:eastAsia="仿宋" w:hAnsiTheme="minorEastAsia"/>
          <w:color w:val="auto"/>
          <w:szCs w:val="21"/>
          <w:highlight w:val="none"/>
        </w:rPr>
      </w:pPr>
      <w:del w:id="677" w:author="李鹏飞" w:date="2026-08-11T17:18:48Z">
        <w:r>
          <w:rPr>
            <w:rFonts w:hint="eastAsia" w:ascii="仿宋_GB2312" w:eastAsia="仿宋" w:hAnsiTheme="minorEastAsia"/>
            <w:color w:val="auto"/>
            <w:szCs w:val="21"/>
            <w:highlight w:val="none"/>
          </w:rPr>
          <w:delText>说明：对于施工技术方案简单、工期较短、季节性强的中小型工程，或者标准通用设备、材料及服务的采购，可以不要求供应商编制施工组织设计、安装调试方案或服务大纲等技术文件，评审时不进行技术评审。</w:delText>
        </w:r>
      </w:del>
    </w:p>
    <w:p w14:paraId="20A9B6F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78" w:author="李鹏飞" w:date="2026-08-11T17:18:48Z"/>
          <w:rFonts w:ascii="仿宋_GB2312" w:eastAsia="仿宋" w:hAnsiTheme="minorEastAsia"/>
          <w:color w:val="auto"/>
          <w:sz w:val="28"/>
          <w:szCs w:val="28"/>
          <w:highlight w:val="none"/>
        </w:rPr>
      </w:pPr>
      <w:del w:id="679" w:author="李鹏飞" w:date="2026-08-11T17:18:48Z">
        <w:r>
          <w:rPr>
            <w:rFonts w:hint="eastAsia" w:ascii="仿宋_GB2312" w:eastAsia="仿宋" w:hAnsiTheme="minorEastAsia"/>
            <w:color w:val="auto"/>
            <w:sz w:val="28"/>
            <w:szCs w:val="28"/>
            <w:highlight w:val="none"/>
          </w:rPr>
          <w:delText>2.2.3澄清补正</w:delText>
        </w:r>
      </w:del>
    </w:p>
    <w:p w14:paraId="31BAD65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80" w:author="李鹏飞" w:date="2026-08-11T17:18:48Z"/>
          <w:rFonts w:ascii="仿宋_GB2312" w:eastAsia="仿宋" w:hAnsiTheme="minorEastAsia"/>
          <w:color w:val="auto"/>
          <w:sz w:val="28"/>
          <w:szCs w:val="28"/>
          <w:highlight w:val="none"/>
        </w:rPr>
      </w:pPr>
      <w:del w:id="681" w:author="李鹏飞" w:date="2026-08-11T17:18:48Z">
        <w:r>
          <w:rPr>
            <w:rFonts w:hint="eastAsia" w:ascii="仿宋_GB2312" w:eastAsia="仿宋" w:hAnsiTheme="minorEastAsia"/>
            <w:color w:val="auto"/>
            <w:sz w:val="28"/>
            <w:szCs w:val="28"/>
            <w:highlight w:val="none"/>
          </w:rPr>
          <w:delText>2.2.3.1响应报价有算术错误的，评审小组按以下原则对响应报价进行修正，修正的价格经供应商书面确认后具有约束力。供应商不接受修正价格的，评审小组应当否决其响应。</w:delText>
        </w:r>
      </w:del>
    </w:p>
    <w:p w14:paraId="6A4E2B4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82" w:author="李鹏飞" w:date="2026-08-11T17:18:48Z"/>
          <w:rFonts w:ascii="仿宋_GB2312" w:eastAsia="仿宋" w:hAnsiTheme="minorEastAsia"/>
          <w:color w:val="auto"/>
          <w:sz w:val="28"/>
          <w:szCs w:val="28"/>
          <w:highlight w:val="none"/>
        </w:rPr>
      </w:pPr>
      <w:del w:id="683" w:author="李鹏飞" w:date="2026-08-11T17:18:48Z">
        <w:r>
          <w:rPr>
            <w:rFonts w:hint="eastAsia" w:ascii="仿宋_GB2312" w:eastAsia="仿宋" w:hAnsiTheme="minorEastAsia"/>
            <w:color w:val="auto"/>
            <w:sz w:val="28"/>
            <w:szCs w:val="28"/>
            <w:highlight w:val="none"/>
          </w:rPr>
          <w:delText>（1）响应文件中的大写金额与小写金额不一致的，以大写金额为准。</w:delText>
        </w:r>
      </w:del>
    </w:p>
    <w:p w14:paraId="70DF146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84" w:author="李鹏飞" w:date="2026-08-11T17:18:48Z"/>
          <w:rFonts w:ascii="仿宋_GB2312" w:eastAsia="仿宋" w:hAnsiTheme="minorEastAsia"/>
          <w:color w:val="auto"/>
          <w:sz w:val="28"/>
          <w:szCs w:val="28"/>
          <w:highlight w:val="none"/>
        </w:rPr>
      </w:pPr>
      <w:del w:id="685" w:author="李鹏飞" w:date="2026-08-11T17:18:48Z">
        <w:r>
          <w:rPr>
            <w:rFonts w:hint="eastAsia" w:ascii="仿宋_GB2312" w:eastAsia="仿宋" w:hAnsiTheme="minorEastAsia"/>
            <w:color w:val="auto"/>
            <w:sz w:val="28"/>
            <w:szCs w:val="28"/>
            <w:highlight w:val="none"/>
          </w:rPr>
          <w:delText>（2）总价金额与依据单价计算出的结果不一致的，以单价金额为准修正总价，但单价金额小数点有明显错误的除外。</w:delText>
        </w:r>
      </w:del>
    </w:p>
    <w:p w14:paraId="78C4CDA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86" w:author="李鹏飞" w:date="2026-08-11T17:18:48Z"/>
          <w:rFonts w:ascii="仿宋_GB2312" w:eastAsia="仿宋" w:hAnsiTheme="minorEastAsia"/>
          <w:color w:val="auto"/>
          <w:sz w:val="28"/>
          <w:szCs w:val="28"/>
          <w:highlight w:val="none"/>
        </w:rPr>
      </w:pPr>
      <w:del w:id="687" w:author="李鹏飞" w:date="2026-08-11T17:18:48Z">
        <w:r>
          <w:rPr>
            <w:rFonts w:hint="eastAsia" w:ascii="仿宋_GB2312" w:eastAsia="仿宋" w:hAnsiTheme="minorEastAsia"/>
            <w:color w:val="auto"/>
            <w:sz w:val="28"/>
            <w:szCs w:val="28"/>
            <w:highlight w:val="none"/>
          </w:rPr>
          <w:delText>（3）采购文件中有规定固定费率标准或固定金额的，或者有固定费率标准或固定金额的计算公式的，应按规定填报，否则由评审小组按照采购文件规定的费率、金额或者其计算公式进行修正</w:delText>
        </w:r>
      </w:del>
      <w:del w:id="688" w:author="李鹏飞" w:date="2026-08-11T17:18:48Z">
        <w:r>
          <w:rPr>
            <w:rFonts w:hint="eastAsia" w:ascii="仿宋_GB2312" w:eastAsia="仿宋" w:hAnsiTheme="minorEastAsia"/>
            <w:color w:val="auto"/>
            <w:sz w:val="28"/>
            <w:szCs w:val="28"/>
            <w:highlight w:val="none"/>
            <w:lang w:val="en-US" w:eastAsia="zh-CN"/>
          </w:rPr>
          <w:delText>或</w:delText>
        </w:r>
      </w:del>
      <w:del w:id="689" w:author="李鹏飞" w:date="2026-08-11T17:18:48Z">
        <w:r>
          <w:rPr>
            <w:rFonts w:hint="eastAsia" w:ascii="仿宋_GB2312" w:eastAsia="仿宋" w:hAnsiTheme="minorEastAsia"/>
            <w:color w:val="auto"/>
            <w:sz w:val="28"/>
            <w:szCs w:val="28"/>
            <w:highlight w:val="none"/>
          </w:rPr>
          <w:delText>否决其响应。</w:delText>
        </w:r>
      </w:del>
    </w:p>
    <w:p w14:paraId="347D2D0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90" w:author="李鹏飞" w:date="2026-08-11T17:18:48Z"/>
          <w:rFonts w:ascii="仿宋_GB2312" w:eastAsia="仿宋" w:hAnsiTheme="minorEastAsia"/>
          <w:color w:val="auto"/>
          <w:sz w:val="28"/>
          <w:szCs w:val="28"/>
          <w:highlight w:val="none"/>
        </w:rPr>
      </w:pPr>
      <w:del w:id="691" w:author="李鹏飞" w:date="2026-08-11T17:18:48Z">
        <w:r>
          <w:rPr>
            <w:rFonts w:hint="eastAsia" w:ascii="仿宋_GB2312" w:eastAsia="仿宋" w:hAnsiTheme="minorEastAsia"/>
            <w:color w:val="auto"/>
            <w:sz w:val="28"/>
            <w:szCs w:val="28"/>
            <w:highlight w:val="none"/>
          </w:rPr>
          <w:delText>2.2.3.2响应文件存在 含义不清、针对同一事项前后表述不一致、明显文字或计算错误的，评审小组可以要求供应商进行澄清、说明和补正，澄清、说明和补正不得超出响应文件的范围或改变响应文件的实质性内容，超出部分不作为评审小组相应评审的依据</w:delText>
        </w:r>
      </w:del>
      <w:del w:id="692" w:author="李鹏飞" w:date="2026-08-11T17:18:48Z">
        <w:r>
          <w:rPr>
            <w:rFonts w:hint="eastAsia" w:ascii="仿宋_GB2312" w:eastAsia="仿宋" w:hAnsiTheme="minorEastAsia"/>
            <w:color w:val="auto"/>
            <w:sz w:val="28"/>
            <w:szCs w:val="28"/>
            <w:highlight w:val="none"/>
            <w:lang w:val="en-US" w:eastAsia="zh-CN"/>
          </w:rPr>
          <w:delText>或</w:delText>
        </w:r>
      </w:del>
      <w:del w:id="693" w:author="李鹏飞" w:date="2026-08-11T17:18:48Z">
        <w:r>
          <w:rPr>
            <w:rFonts w:hint="eastAsia" w:ascii="仿宋_GB2312" w:eastAsia="仿宋" w:hAnsiTheme="minorEastAsia"/>
            <w:color w:val="auto"/>
            <w:sz w:val="28"/>
            <w:szCs w:val="28"/>
            <w:highlight w:val="none"/>
          </w:rPr>
          <w:delText>否决其响应。</w:delText>
        </w:r>
      </w:del>
    </w:p>
    <w:p w14:paraId="1D23ED3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del w:id="694" w:author="李鹏飞" w:date="2026-08-11T17:18:48Z"/>
          <w:rFonts w:ascii="仿宋_GB2312" w:eastAsia="仿宋" w:hAnsiTheme="minorEastAsia"/>
          <w:color w:val="auto"/>
          <w:sz w:val="28"/>
          <w:szCs w:val="28"/>
          <w:highlight w:val="none"/>
        </w:rPr>
      </w:pPr>
      <w:del w:id="695" w:author="李鹏飞" w:date="2026-08-11T17:18:48Z">
        <w:r>
          <w:rPr>
            <w:rFonts w:hint="eastAsia" w:ascii="仿宋_GB2312" w:eastAsia="仿宋" w:hAnsiTheme="minorEastAsia"/>
            <w:color w:val="auto"/>
            <w:sz w:val="28"/>
            <w:szCs w:val="28"/>
            <w:highlight w:val="none"/>
          </w:rPr>
          <w:delText>2.2.4 价格评审</w:delText>
        </w:r>
      </w:del>
    </w:p>
    <w:p w14:paraId="21CFB909">
      <w:pPr>
        <w:adjustRightInd w:val="0"/>
        <w:snapToGrid w:val="0"/>
        <w:spacing w:line="600" w:lineRule="exact"/>
        <w:jc w:val="center"/>
        <w:rPr>
          <w:del w:id="696" w:author="李鹏飞" w:date="2026-08-11T17:18:48Z"/>
          <w:rFonts w:ascii="仿宋_GB2312" w:eastAsia="仿宋_GB2312" w:hAnsiTheme="minorEastAsia"/>
          <w:color w:val="auto"/>
          <w:sz w:val="28"/>
          <w:szCs w:val="28"/>
          <w:highlight w:val="none"/>
        </w:rPr>
      </w:pPr>
      <w:del w:id="697" w:author="李鹏飞" w:date="2026-08-11T17:18:48Z">
        <w:r>
          <w:rPr>
            <w:rFonts w:ascii="仿宋_GB2312" w:eastAsia="仿宋"/>
            <w:color w:val="auto"/>
            <w:sz w:val="28"/>
            <w:szCs w:val="28"/>
            <w:highlight w:val="none"/>
          </w:rPr>
          <w:delText>表</w:delText>
        </w:r>
      </w:del>
      <w:del w:id="698" w:author="李鹏飞" w:date="2026-08-11T17:18:48Z">
        <w:r>
          <w:rPr>
            <w:rFonts w:hint="eastAsia" w:ascii="仿宋_GB2312" w:eastAsia="仿宋"/>
            <w:color w:val="auto"/>
            <w:sz w:val="28"/>
            <w:szCs w:val="28"/>
            <w:highlight w:val="none"/>
          </w:rPr>
          <w:delText>4-4 价格折算分值的办法</w:delText>
        </w:r>
      </w:del>
    </w:p>
    <w:tbl>
      <w:tblPr>
        <w:tblStyle w:val="25"/>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7683"/>
      </w:tblGrid>
      <w:tr w14:paraId="2A458FC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699" w:author="李鹏飞" w:date="2026-08-11T17:18:48Z"/>
        </w:trPr>
        <w:tc>
          <w:tcPr>
            <w:tcW w:w="1356" w:type="dxa"/>
            <w:tcBorders>
              <w:top w:val="single" w:color="auto" w:sz="4" w:space="0"/>
              <w:bottom w:val="single" w:color="auto" w:sz="4" w:space="0"/>
            </w:tcBorders>
            <w:vAlign w:val="center"/>
          </w:tcPr>
          <w:p w14:paraId="0CFCD5AC">
            <w:pPr>
              <w:adjustRightInd w:val="0"/>
              <w:snapToGrid w:val="0"/>
              <w:jc w:val="center"/>
              <w:rPr>
                <w:del w:id="700" w:author="李鹏飞" w:date="2026-08-11T17:18:48Z"/>
                <w:rFonts w:ascii="仿宋_GB2312" w:eastAsia="仿宋_GB2312"/>
                <w:color w:val="auto"/>
                <w:sz w:val="28"/>
                <w:szCs w:val="28"/>
                <w:highlight w:val="none"/>
              </w:rPr>
            </w:pPr>
            <w:del w:id="701" w:author="李鹏飞" w:date="2026-08-11T17:18:48Z">
              <w:r>
                <w:rPr>
                  <w:rFonts w:hint="eastAsia" w:ascii="仿宋_GB2312" w:eastAsia="仿宋"/>
                  <w:color w:val="auto"/>
                  <w:sz w:val="28"/>
                  <w:szCs w:val="28"/>
                  <w:highlight w:val="none"/>
                </w:rPr>
                <w:delText>序号</w:delText>
              </w:r>
            </w:del>
          </w:p>
        </w:tc>
        <w:tc>
          <w:tcPr>
            <w:tcW w:w="7683" w:type="dxa"/>
            <w:tcBorders>
              <w:top w:val="single" w:color="auto" w:sz="4" w:space="0"/>
              <w:bottom w:val="single" w:color="auto" w:sz="4" w:space="0"/>
            </w:tcBorders>
            <w:vAlign w:val="center"/>
          </w:tcPr>
          <w:p w14:paraId="3547ADCA">
            <w:pPr>
              <w:adjustRightInd w:val="0"/>
              <w:snapToGrid w:val="0"/>
              <w:jc w:val="center"/>
              <w:rPr>
                <w:del w:id="702" w:author="李鹏飞" w:date="2026-08-11T17:18:48Z"/>
                <w:rFonts w:ascii="仿宋_GB2312" w:eastAsia="仿宋_GB2312"/>
                <w:color w:val="auto"/>
                <w:sz w:val="28"/>
                <w:szCs w:val="28"/>
                <w:highlight w:val="none"/>
              </w:rPr>
            </w:pPr>
            <w:del w:id="703" w:author="李鹏飞" w:date="2026-08-11T17:18:48Z">
              <w:r>
                <w:rPr>
                  <w:rFonts w:hint="eastAsia" w:ascii="仿宋_GB2312" w:eastAsia="仿宋"/>
                  <w:color w:val="auto"/>
                  <w:sz w:val="28"/>
                  <w:szCs w:val="28"/>
                  <w:highlight w:val="none"/>
                </w:rPr>
                <w:delText>规则</w:delText>
              </w:r>
            </w:del>
          </w:p>
        </w:tc>
      </w:tr>
      <w:tr w14:paraId="593E66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blHeader/>
          <w:del w:id="704" w:author="李鹏飞" w:date="2026-08-11T17:18:48Z"/>
        </w:trPr>
        <w:tc>
          <w:tcPr>
            <w:tcW w:w="1356" w:type="dxa"/>
            <w:tcBorders>
              <w:top w:val="single" w:color="auto" w:sz="4" w:space="0"/>
              <w:bottom w:val="single" w:color="auto" w:sz="4" w:space="0"/>
            </w:tcBorders>
            <w:vAlign w:val="center"/>
          </w:tcPr>
          <w:p w14:paraId="4CA4D70C">
            <w:pPr>
              <w:adjustRightInd w:val="0"/>
              <w:snapToGrid w:val="0"/>
              <w:jc w:val="center"/>
              <w:rPr>
                <w:del w:id="705" w:author="李鹏飞" w:date="2026-08-11T17:18:48Z"/>
                <w:rFonts w:ascii="仿宋_GB2312" w:eastAsia="仿宋_GB2312"/>
                <w:color w:val="auto"/>
                <w:sz w:val="24"/>
                <w:szCs w:val="24"/>
                <w:highlight w:val="none"/>
              </w:rPr>
            </w:pPr>
            <w:del w:id="706" w:author="李鹏飞" w:date="2026-08-11T17:18:48Z">
              <w:r>
                <w:rPr>
                  <w:rFonts w:hint="eastAsia" w:ascii="仿宋_GB2312" w:eastAsia="仿宋"/>
                  <w:color w:val="auto"/>
                  <w:sz w:val="24"/>
                  <w:szCs w:val="24"/>
                  <w:highlight w:val="none"/>
                </w:rPr>
                <w:delText>1</w:delText>
              </w:r>
            </w:del>
          </w:p>
        </w:tc>
        <w:tc>
          <w:tcPr>
            <w:tcW w:w="7683" w:type="dxa"/>
            <w:tcBorders>
              <w:top w:val="single" w:color="auto" w:sz="4" w:space="0"/>
              <w:bottom w:val="single" w:color="auto" w:sz="4" w:space="0"/>
            </w:tcBorders>
            <w:vAlign w:val="center"/>
          </w:tcPr>
          <w:p w14:paraId="594DCDA6">
            <w:pPr>
              <w:adjustRightInd w:val="0"/>
              <w:snapToGrid w:val="0"/>
              <w:jc w:val="left"/>
              <w:rPr>
                <w:del w:id="707" w:author="李鹏飞" w:date="2026-08-11T17:18:48Z"/>
                <w:rFonts w:ascii="仿宋_GB2312" w:eastAsia="仿宋_GB2312"/>
                <w:color w:val="auto"/>
                <w:sz w:val="24"/>
                <w:szCs w:val="24"/>
                <w:highlight w:val="none"/>
              </w:rPr>
            </w:pPr>
            <w:del w:id="708" w:author="李鹏飞" w:date="2026-08-11T17:18:48Z">
              <w:r>
                <w:rPr>
                  <w:rFonts w:hint="eastAsia" w:ascii="仿宋_GB2312" w:eastAsia="仿宋"/>
                  <w:color w:val="auto"/>
                  <w:sz w:val="24"/>
                  <w:szCs w:val="24"/>
                  <w:highlight w:val="none"/>
                </w:rPr>
                <w:delText>通过初审的合格供应商进入评审基准价计算程序</w:delText>
              </w:r>
            </w:del>
          </w:p>
        </w:tc>
      </w:tr>
      <w:tr w14:paraId="636F2C4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6" w:hRule="atLeast"/>
          <w:tblHeader/>
          <w:del w:id="709" w:author="李鹏飞" w:date="2026-08-11T17:18:48Z"/>
        </w:trPr>
        <w:tc>
          <w:tcPr>
            <w:tcW w:w="1356" w:type="dxa"/>
            <w:tcBorders>
              <w:top w:val="single" w:color="auto" w:sz="4" w:space="0"/>
              <w:bottom w:val="single" w:color="auto" w:sz="4" w:space="0"/>
            </w:tcBorders>
            <w:vAlign w:val="center"/>
          </w:tcPr>
          <w:p w14:paraId="2F1C164B">
            <w:pPr>
              <w:adjustRightInd w:val="0"/>
              <w:snapToGrid w:val="0"/>
              <w:jc w:val="center"/>
              <w:rPr>
                <w:del w:id="710" w:author="李鹏飞" w:date="2026-08-11T17:18:48Z"/>
                <w:rFonts w:ascii="仿宋_GB2312" w:eastAsia="仿宋_GB2312"/>
                <w:color w:val="auto"/>
                <w:sz w:val="24"/>
                <w:szCs w:val="24"/>
                <w:highlight w:val="none"/>
              </w:rPr>
            </w:pPr>
            <w:del w:id="711" w:author="李鹏飞" w:date="2026-08-11T17:18:48Z">
              <w:r>
                <w:rPr>
                  <w:rFonts w:hint="eastAsia" w:ascii="仿宋_GB2312" w:eastAsia="仿宋"/>
                  <w:color w:val="auto"/>
                  <w:sz w:val="24"/>
                  <w:szCs w:val="24"/>
                  <w:highlight w:val="none"/>
                </w:rPr>
                <w:delText>2</w:delText>
              </w:r>
            </w:del>
          </w:p>
        </w:tc>
        <w:tc>
          <w:tcPr>
            <w:tcW w:w="7683" w:type="dxa"/>
            <w:tcBorders>
              <w:top w:val="single" w:color="auto" w:sz="4" w:space="0"/>
              <w:bottom w:val="single" w:color="auto" w:sz="4" w:space="0"/>
            </w:tcBorders>
            <w:vAlign w:val="center"/>
          </w:tcPr>
          <w:p w14:paraId="76C9F063">
            <w:pPr>
              <w:adjustRightInd w:val="0"/>
              <w:snapToGrid w:val="0"/>
              <w:jc w:val="left"/>
              <w:rPr>
                <w:del w:id="712" w:author="李鹏飞" w:date="2026-08-11T17:18:48Z"/>
                <w:rFonts w:ascii="仿宋_GB2312" w:eastAsia="仿宋"/>
                <w:color w:val="auto"/>
                <w:sz w:val="24"/>
                <w:szCs w:val="24"/>
                <w:highlight w:val="none"/>
              </w:rPr>
            </w:pPr>
            <w:del w:id="713" w:author="李鹏飞" w:date="2026-08-11T17:18:48Z">
              <w:r>
                <w:rPr>
                  <w:rFonts w:hint="eastAsia" w:ascii="仿宋_GB2312" w:eastAsia="仿宋"/>
                  <w:color w:val="auto"/>
                  <w:sz w:val="24"/>
                  <w:szCs w:val="24"/>
                  <w:highlight w:val="none"/>
                </w:rPr>
                <w:delText>确定基准价</w:delText>
              </w:r>
            </w:del>
          </w:p>
          <w:p w14:paraId="21685328">
            <w:pPr>
              <w:adjustRightInd w:val="0"/>
              <w:snapToGrid w:val="0"/>
              <w:ind w:left="240" w:hanging="240" w:hangingChars="100"/>
              <w:jc w:val="left"/>
              <w:rPr>
                <w:del w:id="714" w:author="李鹏飞" w:date="2026-08-11T17:18:48Z"/>
                <w:rFonts w:ascii="仿宋_GB2312" w:eastAsia="仿宋"/>
                <w:color w:val="auto"/>
                <w:sz w:val="24"/>
                <w:szCs w:val="24"/>
                <w:highlight w:val="none"/>
              </w:rPr>
            </w:pPr>
            <w:del w:id="715" w:author="李鹏飞" w:date="2026-08-11T17:18:48Z">
              <w:bookmarkStart w:id="52" w:name="OLE_LINK6"/>
              <w:bookmarkStart w:id="53" w:name="OLE_LINK5"/>
              <w:r>
                <w:rPr>
                  <w:rFonts w:hint="eastAsia" w:ascii="仿宋_GB2312" w:eastAsia="仿宋" w:hAnsiTheme="minorEastAsia"/>
                  <w:color w:val="auto"/>
                  <w:sz w:val="24"/>
                  <w:szCs w:val="24"/>
                  <w:highlight w:val="none"/>
                </w:rPr>
                <w:delText>□</w:delText>
              </w:r>
              <w:bookmarkEnd w:id="52"/>
              <w:bookmarkEnd w:id="53"/>
            </w:del>
            <w:del w:id="716" w:author="李鹏飞" w:date="2026-08-11T17:18:48Z">
              <w:r>
                <w:rPr>
                  <w:rFonts w:hint="eastAsia" w:ascii="仿宋_GB2312" w:eastAsia="仿宋"/>
                  <w:color w:val="auto"/>
                  <w:sz w:val="24"/>
                  <w:szCs w:val="24"/>
                  <w:highlight w:val="none"/>
                </w:rPr>
                <w:delText>当</w:delText>
              </w:r>
            </w:del>
            <w:del w:id="717" w:author="李鹏飞" w:date="2026-08-11T17:18:48Z">
              <w:r>
                <w:rPr>
                  <w:rFonts w:ascii="仿宋_GB2312" w:eastAsia="仿宋"/>
                  <w:color w:val="auto"/>
                  <w:sz w:val="24"/>
                  <w:szCs w:val="24"/>
                  <w:highlight w:val="none"/>
                </w:rPr>
                <w:delText>合格供应商的数量＜</w:delText>
              </w:r>
            </w:del>
            <w:del w:id="718" w:author="李鹏飞" w:date="2026-08-11T17:18:48Z">
              <w:r>
                <w:rPr>
                  <w:rFonts w:hint="eastAsia" w:ascii="仿宋_GB2312" w:eastAsia="仿宋"/>
                  <w:color w:val="auto"/>
                  <w:sz w:val="24"/>
                  <w:szCs w:val="24"/>
                  <w:highlight w:val="none"/>
                </w:rPr>
                <w:delText>5家时，所有合格供应商报价的算术平均值作为基准价；当合格供应商的数量≥5家时，扣除一个最高报价和一个最低报价后的算术平均值作为基准价</w:delText>
              </w:r>
            </w:del>
          </w:p>
          <w:p w14:paraId="3EED6270">
            <w:pPr>
              <w:adjustRightInd w:val="0"/>
              <w:snapToGrid w:val="0"/>
              <w:ind w:left="240" w:hanging="240" w:hangingChars="100"/>
              <w:jc w:val="left"/>
              <w:rPr>
                <w:del w:id="719" w:author="李鹏飞" w:date="2026-08-11T17:18:48Z"/>
                <w:rFonts w:ascii="仿宋_GB2312" w:eastAsia="仿宋"/>
                <w:color w:val="auto"/>
                <w:sz w:val="24"/>
                <w:szCs w:val="24"/>
                <w:highlight w:val="none"/>
              </w:rPr>
            </w:pPr>
            <w:del w:id="720" w:author="李鹏飞" w:date="2026-08-11T17:18:48Z">
              <w:r>
                <w:rPr>
                  <w:rFonts w:hint="eastAsia" w:ascii="仿宋_GB2312" w:eastAsia="仿宋" w:hAnsiTheme="minorEastAsia"/>
                  <w:color w:val="auto"/>
                  <w:sz w:val="24"/>
                  <w:szCs w:val="24"/>
                  <w:highlight w:val="none"/>
                </w:rPr>
                <w:delText>□以合格供应商报价的最低价作为基准价</w:delText>
              </w:r>
            </w:del>
          </w:p>
          <w:p w14:paraId="514BE481">
            <w:pPr>
              <w:adjustRightInd w:val="0"/>
              <w:snapToGrid w:val="0"/>
              <w:ind w:left="240" w:hanging="240" w:hangingChars="100"/>
              <w:jc w:val="left"/>
              <w:rPr>
                <w:del w:id="721" w:author="李鹏飞" w:date="2026-08-11T17:18:48Z"/>
                <w:rFonts w:ascii="仿宋_GB2312" w:eastAsia="仿宋_GB2312"/>
                <w:color w:val="auto"/>
                <w:sz w:val="24"/>
                <w:szCs w:val="24"/>
                <w:highlight w:val="none"/>
              </w:rPr>
            </w:pPr>
            <w:del w:id="722" w:author="李鹏飞" w:date="2026-08-11T17:18:48Z">
              <w:r>
                <w:rPr>
                  <w:rFonts w:hint="eastAsia" w:ascii="仿宋_GB2312" w:eastAsia="仿宋" w:hAnsiTheme="minorEastAsia"/>
                  <w:color w:val="auto"/>
                  <w:sz w:val="24"/>
                  <w:szCs w:val="24"/>
                  <w:highlight w:val="none"/>
                </w:rPr>
                <w:delText>□其他方法</w:delText>
              </w:r>
            </w:del>
          </w:p>
        </w:tc>
      </w:tr>
      <w:tr w14:paraId="0BEEE9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0" w:hRule="atLeast"/>
          <w:tblHeader/>
          <w:del w:id="723" w:author="李鹏飞" w:date="2026-08-11T17:18:48Z"/>
        </w:trPr>
        <w:tc>
          <w:tcPr>
            <w:tcW w:w="1356" w:type="dxa"/>
            <w:tcBorders>
              <w:top w:val="single" w:color="auto" w:sz="4" w:space="0"/>
              <w:bottom w:val="single" w:color="auto" w:sz="4" w:space="0"/>
            </w:tcBorders>
            <w:vAlign w:val="center"/>
          </w:tcPr>
          <w:p w14:paraId="0BFE3C89">
            <w:pPr>
              <w:adjustRightInd w:val="0"/>
              <w:snapToGrid w:val="0"/>
              <w:jc w:val="center"/>
              <w:rPr>
                <w:del w:id="724" w:author="李鹏飞" w:date="2026-08-11T17:18:48Z"/>
                <w:rFonts w:ascii="仿宋_GB2312" w:eastAsia="仿宋_GB2312"/>
                <w:color w:val="auto"/>
                <w:sz w:val="24"/>
                <w:szCs w:val="24"/>
                <w:highlight w:val="none"/>
              </w:rPr>
            </w:pPr>
            <w:del w:id="725" w:author="李鹏飞" w:date="2026-08-11T17:18:48Z">
              <w:r>
                <w:rPr>
                  <w:rFonts w:hint="eastAsia" w:ascii="仿宋_GB2312" w:eastAsia="仿宋"/>
                  <w:color w:val="auto"/>
                  <w:sz w:val="24"/>
                  <w:szCs w:val="24"/>
                  <w:highlight w:val="none"/>
                </w:rPr>
                <w:delText>3</w:delText>
              </w:r>
            </w:del>
          </w:p>
        </w:tc>
        <w:tc>
          <w:tcPr>
            <w:tcW w:w="7683" w:type="dxa"/>
            <w:tcBorders>
              <w:top w:val="single" w:color="auto" w:sz="4" w:space="0"/>
              <w:bottom w:val="single" w:color="auto" w:sz="4" w:space="0"/>
            </w:tcBorders>
            <w:vAlign w:val="center"/>
          </w:tcPr>
          <w:p w14:paraId="6742040D">
            <w:pPr>
              <w:adjustRightInd w:val="0"/>
              <w:snapToGrid w:val="0"/>
              <w:jc w:val="left"/>
              <w:rPr>
                <w:del w:id="726" w:author="李鹏飞" w:date="2026-08-11T17:18:48Z"/>
                <w:rFonts w:ascii="仿宋_GB2312" w:eastAsia="仿宋"/>
                <w:color w:val="auto"/>
                <w:sz w:val="24"/>
                <w:szCs w:val="24"/>
                <w:highlight w:val="none"/>
              </w:rPr>
            </w:pPr>
            <w:del w:id="727" w:author="李鹏飞" w:date="2026-08-11T17:18:48Z">
              <w:r>
                <w:rPr>
                  <w:rFonts w:hint="eastAsia" w:ascii="仿宋_GB2312" w:eastAsia="仿宋" w:hAnsiTheme="minorEastAsia"/>
                  <w:color w:val="auto"/>
                  <w:sz w:val="24"/>
                  <w:szCs w:val="24"/>
                  <w:highlight w:val="none"/>
                </w:rPr>
                <w:delText>□合格</w:delText>
              </w:r>
            </w:del>
            <w:del w:id="728" w:author="李鹏飞" w:date="2026-08-11T17:18:48Z">
              <w:r>
                <w:rPr>
                  <w:rFonts w:hint="eastAsia" w:ascii="仿宋_GB2312" w:eastAsia="仿宋"/>
                  <w:color w:val="auto"/>
                  <w:sz w:val="24"/>
                  <w:szCs w:val="24"/>
                  <w:highlight w:val="none"/>
                </w:rPr>
                <w:delText>供应商的报价与基准价相比，每高于基准价1%扣</w:delText>
              </w:r>
            </w:del>
            <w:del w:id="729" w:author="李鹏飞" w:date="2026-08-11T17:18:48Z">
              <w:r>
                <w:rPr>
                  <w:rFonts w:hint="eastAsia" w:ascii="仿宋_GB2312" w:eastAsia="仿宋"/>
                  <w:color w:val="auto"/>
                  <w:sz w:val="24"/>
                  <w:szCs w:val="24"/>
                  <w:highlight w:val="none"/>
                  <w:u w:val="single"/>
                </w:rPr>
                <w:delText xml:space="preserve">   </w:delText>
              </w:r>
            </w:del>
            <w:del w:id="730" w:author="李鹏飞" w:date="2026-08-11T17:18:48Z">
              <w:r>
                <w:rPr>
                  <w:rFonts w:hint="eastAsia" w:ascii="仿宋_GB2312" w:eastAsia="仿宋"/>
                  <w:color w:val="auto"/>
                  <w:sz w:val="24"/>
                  <w:szCs w:val="24"/>
                  <w:highlight w:val="none"/>
                </w:rPr>
                <w:delText xml:space="preserve">分，每低于基准价1%扣 </w:delText>
              </w:r>
            </w:del>
            <w:del w:id="731" w:author="李鹏飞" w:date="2026-08-11T17:18:48Z">
              <w:r>
                <w:rPr>
                  <w:rFonts w:hint="eastAsia" w:ascii="仿宋_GB2312" w:eastAsia="仿宋"/>
                  <w:color w:val="auto"/>
                  <w:sz w:val="24"/>
                  <w:szCs w:val="24"/>
                  <w:highlight w:val="none"/>
                  <w:u w:val="single"/>
                </w:rPr>
                <w:delText xml:space="preserve">   </w:delText>
              </w:r>
            </w:del>
            <w:del w:id="732" w:author="李鹏飞" w:date="2026-08-11T17:18:48Z">
              <w:r>
                <w:rPr>
                  <w:rFonts w:hint="eastAsia" w:ascii="仿宋_GB2312" w:eastAsia="仿宋"/>
                  <w:color w:val="auto"/>
                  <w:sz w:val="24"/>
                  <w:szCs w:val="24"/>
                  <w:highlight w:val="none"/>
                </w:rPr>
                <w:delText>分，按插入法进行计算。</w:delText>
              </w:r>
            </w:del>
          </w:p>
          <w:p w14:paraId="4EA149CC">
            <w:pPr>
              <w:adjustRightInd w:val="0"/>
              <w:snapToGrid w:val="0"/>
              <w:jc w:val="left"/>
              <w:rPr>
                <w:del w:id="733" w:author="李鹏飞" w:date="2026-08-11T17:18:48Z"/>
                <w:rFonts w:ascii="仿宋_GB2312" w:eastAsia="仿宋" w:hAnsiTheme="minorEastAsia"/>
                <w:color w:val="auto"/>
                <w:sz w:val="24"/>
                <w:szCs w:val="24"/>
                <w:highlight w:val="none"/>
              </w:rPr>
            </w:pPr>
            <w:del w:id="734" w:author="李鹏飞" w:date="2026-08-11T17:18:48Z">
              <w:r>
                <w:rPr>
                  <w:rFonts w:hint="eastAsia" w:ascii="仿宋_GB2312" w:eastAsia="仿宋" w:hAnsiTheme="minorEastAsia"/>
                  <w:color w:val="auto"/>
                  <w:sz w:val="24"/>
                  <w:szCs w:val="24"/>
                  <w:highlight w:val="none"/>
                </w:rPr>
                <w:delText>□合格供应商的价格折算分=合格供应商报价的最低价/合格供应商报价</w:delText>
              </w:r>
            </w:del>
          </w:p>
          <w:p w14:paraId="58A74D2D">
            <w:pPr>
              <w:adjustRightInd w:val="0"/>
              <w:snapToGrid w:val="0"/>
              <w:jc w:val="left"/>
              <w:rPr>
                <w:del w:id="735" w:author="李鹏飞" w:date="2026-08-11T17:18:48Z"/>
                <w:rFonts w:ascii="仿宋_GB2312" w:eastAsia="仿宋_GB2312"/>
                <w:color w:val="auto"/>
                <w:sz w:val="24"/>
                <w:szCs w:val="24"/>
                <w:highlight w:val="none"/>
              </w:rPr>
            </w:pPr>
            <w:del w:id="736" w:author="李鹏飞" w:date="2026-08-11T17:18:48Z">
              <w:r>
                <w:rPr>
                  <w:rFonts w:hint="eastAsia" w:ascii="仿宋_GB2312" w:eastAsia="仿宋" w:hAnsiTheme="minorEastAsia"/>
                  <w:color w:val="auto"/>
                  <w:sz w:val="24"/>
                  <w:szCs w:val="24"/>
                  <w:highlight w:val="none"/>
                </w:rPr>
                <w:delText>□其他方法</w:delText>
              </w:r>
            </w:del>
          </w:p>
        </w:tc>
      </w:tr>
    </w:tbl>
    <w:p w14:paraId="6992F2BC">
      <w:pPr>
        <w:adjustRightInd w:val="0"/>
        <w:snapToGrid w:val="0"/>
        <w:spacing w:line="600" w:lineRule="exact"/>
        <w:ind w:firstLine="555"/>
        <w:jc w:val="left"/>
        <w:rPr>
          <w:del w:id="737" w:author="李鹏飞" w:date="2026-08-11T17:18:48Z"/>
          <w:rFonts w:ascii="仿宋_GB2312" w:eastAsia="仿宋" w:hAnsiTheme="minorEastAsia"/>
          <w:color w:val="auto"/>
          <w:sz w:val="28"/>
          <w:szCs w:val="28"/>
          <w:highlight w:val="none"/>
        </w:rPr>
      </w:pPr>
      <w:del w:id="738" w:author="李鹏飞" w:date="2026-08-11T17:18:48Z">
        <w:r>
          <w:rPr>
            <w:rFonts w:hint="eastAsia" w:ascii="仿宋_GB2312" w:eastAsia="仿宋" w:hAnsiTheme="minorEastAsia"/>
            <w:color w:val="auto"/>
            <w:szCs w:val="21"/>
            <w:highlight w:val="none"/>
          </w:rPr>
          <w:delText>说明：供应商有多轮报价的，按最终报价计算。</w:delText>
        </w:r>
      </w:del>
    </w:p>
    <w:p w14:paraId="5CE689FF">
      <w:pPr>
        <w:adjustRightInd w:val="0"/>
        <w:snapToGrid w:val="0"/>
        <w:spacing w:line="600" w:lineRule="exact"/>
        <w:ind w:firstLine="555"/>
        <w:jc w:val="left"/>
        <w:rPr>
          <w:del w:id="739" w:author="李鹏飞" w:date="2026-08-11T17:18:48Z"/>
          <w:rFonts w:ascii="仿宋_GB2312" w:eastAsia="仿宋" w:hAnsiTheme="minorEastAsia"/>
          <w:color w:val="auto"/>
          <w:sz w:val="28"/>
          <w:szCs w:val="28"/>
          <w:highlight w:val="none"/>
        </w:rPr>
      </w:pPr>
      <w:del w:id="740" w:author="李鹏飞" w:date="2026-08-11T17:18:48Z">
        <w:r>
          <w:rPr>
            <w:rFonts w:hint="eastAsia" w:ascii="仿宋_GB2312" w:eastAsia="仿宋" w:hAnsiTheme="minorEastAsia"/>
            <w:color w:val="auto"/>
            <w:sz w:val="28"/>
            <w:szCs w:val="28"/>
            <w:highlight w:val="none"/>
          </w:rPr>
          <w:delText>2.3 评审结果</w:delText>
        </w:r>
      </w:del>
    </w:p>
    <w:p w14:paraId="20E56D6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60" w:firstLineChars="200"/>
        <w:jc w:val="both"/>
        <w:textAlignment w:val="auto"/>
        <w:rPr>
          <w:del w:id="741" w:author="李鹏飞" w:date="2026-08-11T17:18:48Z"/>
          <w:rFonts w:ascii="仿宋_GB2312" w:eastAsia="仿宋" w:hAnsiTheme="minorEastAsia"/>
          <w:color w:val="auto"/>
          <w:sz w:val="28"/>
          <w:szCs w:val="28"/>
          <w:highlight w:val="none"/>
        </w:rPr>
      </w:pPr>
      <w:del w:id="742" w:author="李鹏飞" w:date="2026-08-11T17:18:48Z">
        <w:r>
          <w:rPr>
            <w:rFonts w:hint="eastAsia" w:ascii="仿宋_GB2312" w:eastAsia="仿宋" w:hAnsiTheme="minorEastAsia"/>
            <w:color w:val="auto"/>
            <w:sz w:val="28"/>
            <w:szCs w:val="28"/>
            <w:highlight w:val="none"/>
          </w:rPr>
          <w:delText>计算供应商综合得分。</w:delText>
        </w:r>
      </w:del>
    </w:p>
    <w:p w14:paraId="0E75F2D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60" w:firstLineChars="200"/>
        <w:jc w:val="both"/>
        <w:textAlignment w:val="auto"/>
        <w:rPr>
          <w:del w:id="743" w:author="李鹏飞" w:date="2026-08-11T17:18:48Z"/>
          <w:rFonts w:ascii="仿宋_GB2312" w:eastAsia="仿宋" w:hAnsiTheme="minorEastAsia"/>
          <w:color w:val="auto"/>
          <w:sz w:val="28"/>
          <w:szCs w:val="28"/>
          <w:highlight w:val="none"/>
        </w:rPr>
      </w:pPr>
      <w:del w:id="744" w:author="李鹏飞" w:date="2026-08-11T17:18:48Z">
        <w:r>
          <w:rPr>
            <w:rFonts w:hint="eastAsia" w:ascii="仿宋_GB2312" w:eastAsia="仿宋" w:hAnsiTheme="minorEastAsia"/>
            <w:color w:val="auto"/>
            <w:sz w:val="28"/>
            <w:szCs w:val="28"/>
            <w:highlight w:val="none"/>
          </w:rPr>
          <w:delText>评审得分=商务分×商务部分权重+技术分×技术部分权重+价格分×价格部分权重</w:delText>
        </w:r>
      </w:del>
    </w:p>
    <w:p w14:paraId="227AA4F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60" w:firstLineChars="200"/>
        <w:jc w:val="both"/>
        <w:textAlignment w:val="auto"/>
        <w:rPr>
          <w:del w:id="745" w:author="李鹏飞" w:date="2026-08-11T17:18:48Z"/>
          <w:rFonts w:ascii="仿宋_GB2312" w:eastAsia="仿宋" w:hAnsiTheme="minorEastAsia"/>
          <w:color w:val="auto"/>
          <w:szCs w:val="21"/>
          <w:highlight w:val="none"/>
        </w:rPr>
      </w:pPr>
      <w:del w:id="746" w:author="李鹏飞" w:date="2026-08-11T17:18:48Z">
        <w:r>
          <w:rPr>
            <w:rFonts w:hint="eastAsia" w:ascii="仿宋_GB2312" w:eastAsia="仿宋" w:hAnsiTheme="minorEastAsia"/>
            <w:color w:val="auto"/>
            <w:sz w:val="28"/>
            <w:szCs w:val="28"/>
            <w:highlight w:val="none"/>
          </w:rPr>
          <w:delText>综合得分最高的为排名第一的候选成交供应商；如综合得分相同，可依照□报价  □业绩   □其他</w:delText>
        </w:r>
      </w:del>
      <w:del w:id="747" w:author="李鹏飞" w:date="2026-08-11T17:18:48Z">
        <w:r>
          <w:rPr>
            <w:rFonts w:hint="eastAsia" w:ascii="仿宋_GB2312" w:eastAsia="仿宋" w:hAnsiTheme="minorEastAsia"/>
            <w:color w:val="auto"/>
            <w:sz w:val="28"/>
            <w:szCs w:val="28"/>
            <w:highlight w:val="none"/>
            <w:u w:val="single"/>
          </w:rPr>
          <w:delText xml:space="preserve">      </w:delText>
        </w:r>
      </w:del>
      <w:del w:id="748" w:author="李鹏飞" w:date="2026-08-11T17:18:48Z">
        <w:r>
          <w:rPr>
            <w:rFonts w:hint="eastAsia" w:ascii="仿宋_GB2312" w:eastAsia="仿宋" w:hAnsiTheme="minorEastAsia"/>
            <w:color w:val="auto"/>
            <w:sz w:val="28"/>
            <w:szCs w:val="28"/>
            <w:highlight w:val="none"/>
          </w:rPr>
          <w:delText>考量因素得分排序确定供应商排名。</w:delText>
        </w:r>
      </w:del>
    </w:p>
    <w:p w14:paraId="0473E5F4">
      <w:pPr>
        <w:rPr>
          <w:del w:id="749" w:author="李鹏飞" w:date="2026-08-11T17:18:48Z"/>
          <w:rFonts w:ascii="仿宋_GB2312" w:eastAsia="仿宋" w:hAnsiTheme="minorEastAsia"/>
          <w:color w:val="auto"/>
          <w:szCs w:val="21"/>
          <w:highlight w:val="none"/>
        </w:rPr>
      </w:pPr>
      <w:del w:id="750" w:author="李鹏飞" w:date="2026-08-11T17:18:48Z">
        <w:r>
          <w:rPr>
            <w:rFonts w:ascii="仿宋_GB2312" w:eastAsia="仿宋" w:hAnsiTheme="minorEastAsia"/>
            <w:color w:val="auto"/>
            <w:szCs w:val="21"/>
            <w:highlight w:val="none"/>
          </w:rPr>
          <w:br w:type="page"/>
        </w:r>
      </w:del>
    </w:p>
    <w:p w14:paraId="5629A03E">
      <w:pPr>
        <w:keepNext w:val="0"/>
        <w:keepLines w:val="0"/>
        <w:pageBreakBefore w:val="0"/>
        <w:widowControl w:val="0"/>
        <w:kinsoku/>
        <w:wordWrap/>
        <w:overflowPunct/>
        <w:topLinePunct w:val="0"/>
        <w:autoSpaceDE/>
        <w:autoSpaceDN/>
        <w:bidi w:val="0"/>
        <w:adjustRightInd/>
        <w:snapToGrid/>
        <w:spacing w:line="360" w:lineRule="auto"/>
        <w:ind w:firstLine="0"/>
        <w:jc w:val="left"/>
        <w:rPr>
          <w:rFonts w:ascii="仿宋_GB2312" w:eastAsia="仿宋" w:hAnsiTheme="minorEastAsia"/>
          <w:color w:val="auto"/>
          <w:sz w:val="28"/>
          <w:szCs w:val="28"/>
          <w:highlight w:val="none"/>
        </w:rPr>
      </w:pPr>
    </w:p>
    <w:p w14:paraId="46F10BCA">
      <w:pPr>
        <w:keepNext w:val="0"/>
        <w:keepLines w:val="0"/>
        <w:pageBreakBefore w:val="0"/>
        <w:widowControl w:val="0"/>
        <w:kinsoku/>
        <w:wordWrap/>
        <w:overflowPunct/>
        <w:topLinePunct w:val="0"/>
        <w:autoSpaceDE/>
        <w:autoSpaceDN/>
        <w:bidi w:val="0"/>
        <w:adjustRightInd/>
        <w:snapToGrid/>
        <w:spacing w:line="360" w:lineRule="auto"/>
        <w:ind w:firstLine="0"/>
        <w:jc w:val="left"/>
        <w:rPr>
          <w:rFonts w:ascii="仿宋_GB2312" w:eastAsia="仿宋" w:hAnsiTheme="minorEastAsia"/>
          <w:color w:val="auto"/>
          <w:sz w:val="28"/>
          <w:szCs w:val="28"/>
          <w:highlight w:val="none"/>
        </w:rPr>
      </w:pPr>
    </w:p>
    <w:p w14:paraId="368DBEB6">
      <w:pPr>
        <w:keepNext w:val="0"/>
        <w:keepLines w:val="0"/>
        <w:pageBreakBefore w:val="0"/>
        <w:widowControl w:val="0"/>
        <w:kinsoku/>
        <w:wordWrap/>
        <w:overflowPunct/>
        <w:topLinePunct w:val="0"/>
        <w:autoSpaceDE/>
        <w:autoSpaceDN/>
        <w:bidi w:val="0"/>
        <w:adjustRightInd/>
        <w:snapToGrid/>
        <w:spacing w:line="360" w:lineRule="auto"/>
        <w:ind w:firstLine="0"/>
        <w:jc w:val="left"/>
        <w:rPr>
          <w:rFonts w:ascii="仿宋_GB2312" w:eastAsia="仿宋" w:hAnsiTheme="minorEastAsia"/>
          <w:color w:val="auto"/>
          <w:sz w:val="28"/>
          <w:szCs w:val="28"/>
          <w:highlight w:val="none"/>
        </w:rPr>
      </w:pPr>
    </w:p>
    <w:p w14:paraId="051E6917">
      <w:pPr>
        <w:keepNext w:val="0"/>
        <w:keepLines w:val="0"/>
        <w:pageBreakBefore w:val="0"/>
        <w:widowControl w:val="0"/>
        <w:kinsoku/>
        <w:wordWrap/>
        <w:overflowPunct/>
        <w:topLinePunct w:val="0"/>
        <w:autoSpaceDE/>
        <w:autoSpaceDN/>
        <w:bidi w:val="0"/>
        <w:adjustRightInd/>
        <w:snapToGrid/>
        <w:spacing w:line="360" w:lineRule="auto"/>
        <w:ind w:firstLine="0"/>
        <w:jc w:val="left"/>
        <w:rPr>
          <w:rFonts w:ascii="仿宋_GB2312" w:eastAsia="仿宋" w:hAnsiTheme="minorEastAsia"/>
          <w:color w:val="auto"/>
          <w:sz w:val="28"/>
          <w:szCs w:val="28"/>
          <w:highlight w:val="none"/>
        </w:rPr>
      </w:pPr>
    </w:p>
    <w:p w14:paraId="3B5D5428">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ind w:firstLine="0"/>
        <w:jc w:val="left"/>
        <w:rPr>
          <w:rFonts w:ascii="仿宋_GB2312" w:eastAsia="仿宋" w:hAnsiTheme="minorEastAsia"/>
          <w:color w:val="auto"/>
          <w:sz w:val="28"/>
          <w:szCs w:val="28"/>
          <w:highlight w:val="none"/>
        </w:rPr>
      </w:pPr>
    </w:p>
    <w:p w14:paraId="45A150F5">
      <w:pPr>
        <w:keepNext w:val="0"/>
        <w:keepLines w:val="0"/>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ind w:firstLine="0"/>
        <w:jc w:val="center"/>
        <w:rPr>
          <w:rFonts w:hint="eastAsia" w:ascii="方正小标宋简体" w:hAnsi="方正小标宋简体" w:eastAsia="仿宋" w:cs="方正小标宋简体"/>
          <w:color w:val="auto"/>
          <w:sz w:val="44"/>
          <w:szCs w:val="44"/>
          <w:highlight w:val="none"/>
          <w:lang w:val="en-US" w:eastAsia="zh-CN"/>
        </w:rPr>
      </w:pPr>
      <w:r>
        <w:rPr>
          <w:rFonts w:hint="eastAsia" w:ascii="方正小标宋简体" w:hAnsi="方正小标宋简体" w:eastAsia="仿宋" w:cs="方正小标宋简体"/>
          <w:color w:val="auto"/>
          <w:sz w:val="44"/>
          <w:szCs w:val="44"/>
          <w:highlight w:val="none"/>
          <w:lang w:val="en-US" w:eastAsia="zh-CN"/>
        </w:rPr>
        <w:t>第五章</w:t>
      </w:r>
    </w:p>
    <w:p w14:paraId="77D36C84">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default" w:ascii="仿宋_GB2312" w:eastAsia="仿宋" w:hAnsiTheme="minorEastAsia"/>
          <w:color w:val="auto"/>
          <w:sz w:val="28"/>
          <w:szCs w:val="28"/>
          <w:highlight w:val="none"/>
          <w:lang w:val="en-US" w:eastAsia="zh-CN"/>
        </w:rPr>
      </w:pPr>
    </w:p>
    <w:p w14:paraId="7D53ED00">
      <w:pPr>
        <w:pStyle w:val="5"/>
        <w:rPr>
          <w:rFonts w:hint="eastAsia" w:eastAsia="仿宋"/>
          <w:color w:val="auto"/>
          <w:szCs w:val="44"/>
          <w:highlight w:val="none"/>
          <w:rPrChange w:id="751" w:author="汤建欣" w:date="2026-08-27T16:53:43Z">
            <w:rPr>
              <w:rFonts w:hint="eastAsia" w:eastAsia="仿宋"/>
              <w:color w:val="auto"/>
              <w:szCs w:val="44"/>
              <w:highlight w:val="yellow"/>
            </w:rPr>
          </w:rPrChange>
        </w:rPr>
      </w:pPr>
      <w:r>
        <w:rPr>
          <w:rFonts w:hint="eastAsia" w:eastAsia="仿宋"/>
          <w:color w:val="auto"/>
          <w:szCs w:val="44"/>
          <w:highlight w:val="none"/>
          <w:rPrChange w:id="752" w:author="汤建欣" w:date="2026-08-27T16:53:43Z">
            <w:rPr>
              <w:rFonts w:hint="eastAsia" w:eastAsia="仿宋"/>
              <w:color w:val="auto"/>
              <w:szCs w:val="44"/>
              <w:highlight w:val="yellow"/>
            </w:rPr>
          </w:rPrChange>
        </w:rPr>
        <w:t>采购需求</w:t>
      </w:r>
    </w:p>
    <w:p w14:paraId="09B9D45C">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lang w:val="en-US" w:eastAsia="zh-CN"/>
        </w:rPr>
      </w:pPr>
      <w:bookmarkStart w:id="54" w:name="_Toc88209947"/>
    </w:p>
    <w:p w14:paraId="05185CDD">
      <w:pPr>
        <w:pageBreakBefore w:val="0"/>
        <w:wordWrap/>
        <w:topLinePunct w:val="0"/>
        <w:bidi w:val="0"/>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1、供应商须对本项目为单位的服务进行整体响应，任何只对其中一部分内容进行的响应都被视为无效响应。 </w:t>
      </w:r>
    </w:p>
    <w:p w14:paraId="4A99BBD5">
      <w:pPr>
        <w:pageBreakBefore w:val="0"/>
        <w:wordWrap/>
        <w:topLinePunct w:val="0"/>
        <w:bidi w:val="0"/>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全文</w:t>
      </w:r>
      <w:r>
        <w:rPr>
          <w:rFonts w:hint="eastAsia" w:ascii="宋体" w:hAnsi="宋体" w:eastAsia="宋体" w:cs="宋体"/>
          <w:color w:val="auto"/>
          <w:sz w:val="24"/>
          <w:szCs w:val="24"/>
          <w:highlight w:val="none"/>
        </w:rPr>
        <w:t>所有要求均为实质性响应条款，供应商如有任何一条负偏离则导致</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val="en-US" w:eastAsia="zh-CN"/>
        </w:rPr>
        <w:t>（报价）文件</w:t>
      </w:r>
      <w:r>
        <w:rPr>
          <w:rFonts w:hint="eastAsia" w:ascii="宋体" w:hAnsi="宋体" w:eastAsia="宋体" w:cs="宋体"/>
          <w:color w:val="auto"/>
          <w:sz w:val="24"/>
          <w:szCs w:val="24"/>
          <w:highlight w:val="none"/>
        </w:rPr>
        <w:t>无效。</w:t>
      </w:r>
    </w:p>
    <w:p w14:paraId="1659F7F0">
      <w:pPr>
        <w:rPr>
          <w:rFonts w:hint="eastAsia"/>
          <w:highlight w:val="none"/>
          <w:rPrChange w:id="753" w:author="汤建欣" w:date="2026-08-27T16:53:43Z">
            <w:rPr>
              <w:rFonts w:hint="eastAsia"/>
            </w:rPr>
          </w:rPrChange>
        </w:rPr>
      </w:pPr>
      <w:r>
        <w:rPr>
          <w:rFonts w:hint="eastAsia"/>
          <w:highlight w:val="none"/>
          <w:rPrChange w:id="754" w:author="汤建欣" w:date="2026-08-27T16:53:43Z">
            <w:rPr>
              <w:rFonts w:hint="eastAsia"/>
            </w:rPr>
          </w:rPrChange>
        </w:rPr>
        <w:br w:type="page"/>
      </w:r>
    </w:p>
    <w:p w14:paraId="51BE7ACB">
      <w:pPr>
        <w:pStyle w:val="2"/>
        <w:rPr>
          <w:rFonts w:hint="eastAsia"/>
          <w:highlight w:val="none"/>
          <w:rPrChange w:id="755" w:author="汤建欣" w:date="2026-08-27T16:53:43Z">
            <w:rPr>
              <w:rFonts w:hint="eastAsia"/>
            </w:rPr>
          </w:rPrChange>
        </w:rPr>
      </w:pPr>
    </w:p>
    <w:p w14:paraId="6D0A2C64">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w:t>
      </w:r>
      <w:r>
        <w:rPr>
          <w:rFonts w:hint="eastAsia" w:ascii="宋体" w:hAnsi="宋体" w:cs="宋体"/>
          <w:b/>
          <w:bCs/>
          <w:color w:val="auto"/>
          <w:sz w:val="24"/>
          <w:szCs w:val="24"/>
          <w:highlight w:val="none"/>
          <w:lang w:val="en-US" w:eastAsia="zh-CN"/>
        </w:rPr>
        <w:t>采购内容和范围：</w:t>
      </w:r>
    </w:p>
    <w:p w14:paraId="4C229D9A">
      <w:pPr>
        <w:widowControl/>
        <w:adjustRightInd/>
        <w:snapToGrid/>
        <w:spacing w:line="360" w:lineRule="auto"/>
        <w:ind w:firstLine="480" w:firstLineChars="200"/>
        <w:jc w:val="both"/>
        <w:rPr>
          <w:rFonts w:ascii="宋体" w:hAnsi="宋体" w:cs="宋体"/>
          <w:sz w:val="24"/>
          <w:szCs w:val="24"/>
          <w:highlight w:val="none"/>
          <w:rPrChange w:id="756" w:author="汤建欣" w:date="2026-08-27T16:53:43Z">
            <w:rPr>
              <w:rFonts w:ascii="宋体" w:hAnsi="宋体" w:cs="宋体"/>
              <w:sz w:val="24"/>
              <w:szCs w:val="24"/>
            </w:rPr>
          </w:rPrChange>
        </w:rPr>
      </w:pPr>
      <w:bookmarkStart w:id="55" w:name="OLE_LINK7"/>
      <w:bookmarkStart w:id="56" w:name="OLE_LINK4"/>
      <w:r>
        <w:rPr>
          <w:rFonts w:hint="eastAsia" w:ascii="宋体" w:hAnsi="宋体" w:eastAsia="宋体" w:cs="宋体"/>
          <w:sz w:val="24"/>
          <w:szCs w:val="24"/>
          <w:highlight w:val="none"/>
          <w:rPrChange w:id="757" w:author="汤建欣" w:date="2026-08-27T16:53:43Z">
            <w:rPr>
              <w:rFonts w:hint="eastAsia" w:ascii="宋体" w:hAnsi="宋体" w:eastAsia="宋体" w:cs="宋体"/>
              <w:sz w:val="24"/>
              <w:szCs w:val="24"/>
              <w:highlight w:val="cyan"/>
            </w:rPr>
          </w:rPrChange>
        </w:rPr>
        <w:t>采购内容和范围： 本项目为采购内容和范围： 本项目为</w:t>
      </w:r>
      <w:bookmarkStart w:id="57" w:name="OLE_LINK13"/>
      <w:r>
        <w:rPr>
          <w:rFonts w:hint="eastAsia" w:ascii="宋体" w:hAnsi="宋体" w:eastAsia="宋体" w:cs="宋体"/>
          <w:sz w:val="24"/>
          <w:szCs w:val="24"/>
          <w:highlight w:val="none"/>
          <w:rPrChange w:id="758" w:author="汤建欣" w:date="2026-08-27T16:53:43Z">
            <w:rPr>
              <w:rFonts w:hint="eastAsia" w:ascii="宋体" w:hAnsi="宋体" w:eastAsia="宋体" w:cs="宋体"/>
              <w:sz w:val="24"/>
              <w:szCs w:val="24"/>
              <w:highlight w:val="cyan"/>
            </w:rPr>
          </w:rPrChange>
        </w:rPr>
        <w:t>广州市净水有限公司2026年厂内污泥配套系统等升级改造</w:t>
      </w:r>
      <w:r>
        <w:rPr>
          <w:rFonts w:hint="eastAsia" w:ascii="宋体" w:hAnsi="宋体" w:eastAsia="宋体" w:cs="宋体"/>
          <w:sz w:val="24"/>
          <w:szCs w:val="24"/>
          <w:highlight w:val="none"/>
          <w:lang w:val="en-US" w:eastAsia="zh-CN"/>
          <w:rPrChange w:id="759" w:author="汤建欣" w:date="2026-08-27T16:53:43Z">
            <w:rPr>
              <w:rFonts w:hint="eastAsia" w:ascii="宋体" w:hAnsi="宋体" w:eastAsia="宋体" w:cs="宋体"/>
              <w:sz w:val="24"/>
              <w:szCs w:val="24"/>
              <w:highlight w:val="cyan"/>
              <w:lang w:val="en-US" w:eastAsia="zh-CN"/>
            </w:rPr>
          </w:rPrChange>
        </w:rPr>
        <w:t>项目（子项目一）</w:t>
      </w:r>
      <w:r>
        <w:rPr>
          <w:rFonts w:hint="eastAsia" w:ascii="宋体" w:hAnsi="宋体" w:eastAsia="宋体" w:cs="宋体"/>
          <w:sz w:val="24"/>
          <w:szCs w:val="24"/>
          <w:highlight w:val="none"/>
          <w:rPrChange w:id="760" w:author="汤建欣" w:date="2026-08-27T16:53:43Z">
            <w:rPr>
              <w:rFonts w:hint="eastAsia" w:ascii="宋体" w:hAnsi="宋体" w:eastAsia="宋体" w:cs="宋体"/>
              <w:sz w:val="24"/>
              <w:szCs w:val="24"/>
              <w:highlight w:val="cyan"/>
            </w:rPr>
          </w:rPrChange>
        </w:rPr>
        <w:t>及</w:t>
      </w:r>
      <w:bookmarkEnd w:id="57"/>
      <w:ins w:id="761" w:author="姚健" w:date="2026-08-11T14:22:23Z">
        <w:r>
          <w:rPr>
            <w:rFonts w:hint="eastAsia" w:ascii="宋体" w:hAnsi="宋体" w:eastAsia="宋体" w:cs="宋体"/>
            <w:sz w:val="24"/>
            <w:szCs w:val="24"/>
            <w:highlight w:val="none"/>
            <w:rPrChange w:id="762" w:author="汤建欣" w:date="2026-08-27T16:53:43Z">
              <w:rPr>
                <w:rFonts w:hint="eastAsia" w:ascii="宋体" w:hAnsi="宋体" w:eastAsia="宋体" w:cs="宋体"/>
                <w:sz w:val="24"/>
                <w:szCs w:val="24"/>
                <w:highlight w:val="cyan"/>
              </w:rPr>
            </w:rPrChange>
          </w:rPr>
          <w:t>广州净水公司京溪分公司2026年污泥脱水改造项目</w:t>
        </w:r>
      </w:ins>
      <w:del w:id="763" w:author="姚健" w:date="2026-08-11T14:22:23Z">
        <w:r>
          <w:rPr>
            <w:rFonts w:hint="eastAsia" w:ascii="宋体" w:hAnsi="宋体" w:eastAsia="宋体" w:cs="宋体"/>
            <w:b w:val="0"/>
            <w:sz w:val="24"/>
            <w:szCs w:val="24"/>
            <w:highlight w:val="none"/>
            <w:lang w:eastAsia="zh-CN"/>
            <w:rPrChange w:id="764" w:author="汤建欣" w:date="2026-08-27T16:53:43Z">
              <w:rPr>
                <w:rFonts w:hint="eastAsia" w:ascii="宋体" w:hAnsi="宋体" w:eastAsia="宋体" w:cs="宋体"/>
                <w:b w:val="0"/>
                <w:sz w:val="24"/>
                <w:szCs w:val="24"/>
                <w:highlight w:val="cyan"/>
                <w:lang w:eastAsia="zh-CN"/>
              </w:rPr>
            </w:rPrChange>
          </w:rPr>
          <w:delText>京溪分公司2026年污泥脱水改造项目</w:delText>
        </w:r>
      </w:del>
      <w:ins w:id="765" w:author="汤建欣" w:date="2026-07-30T09:15:39Z">
        <w:r>
          <w:rPr>
            <w:rFonts w:hint="eastAsia" w:ascii="宋体" w:hAnsi="宋体" w:eastAsia="宋体" w:cs="宋体"/>
            <w:b w:val="0"/>
            <w:sz w:val="24"/>
            <w:szCs w:val="24"/>
            <w:highlight w:val="none"/>
            <w:lang w:eastAsia="zh-CN"/>
            <w:rPrChange w:id="766" w:author="汤建欣" w:date="2026-08-27T16:53:43Z">
              <w:rPr>
                <w:rFonts w:hint="eastAsia" w:ascii="宋体" w:hAnsi="宋体" w:eastAsia="宋体" w:cs="宋体"/>
                <w:b w:val="0"/>
                <w:sz w:val="24"/>
                <w:szCs w:val="24"/>
                <w:highlight w:val="cyan"/>
                <w:lang w:eastAsia="zh-CN"/>
              </w:rPr>
            </w:rPrChange>
          </w:rPr>
          <w:t>（</w:t>
        </w:r>
      </w:ins>
      <w:ins w:id="767" w:author="汤建欣" w:date="2026-07-30T09:15:42Z">
        <w:r>
          <w:rPr>
            <w:rFonts w:hint="eastAsia" w:ascii="宋体" w:hAnsi="宋体" w:eastAsia="宋体" w:cs="宋体"/>
            <w:b w:val="0"/>
            <w:sz w:val="24"/>
            <w:szCs w:val="24"/>
            <w:highlight w:val="none"/>
            <w:lang w:val="en-US" w:eastAsia="zh-CN"/>
            <w:rPrChange w:id="768" w:author="汤建欣" w:date="2026-08-27T16:53:43Z">
              <w:rPr>
                <w:rFonts w:hint="eastAsia" w:ascii="宋体" w:hAnsi="宋体" w:eastAsia="宋体" w:cs="宋体"/>
                <w:b w:val="0"/>
                <w:sz w:val="24"/>
                <w:szCs w:val="24"/>
                <w:highlight w:val="cyan"/>
                <w:lang w:val="en-US" w:eastAsia="zh-CN"/>
              </w:rPr>
            </w:rPrChange>
          </w:rPr>
          <w:t>子项目二</w:t>
        </w:r>
      </w:ins>
      <w:ins w:id="769" w:author="汤建欣" w:date="2026-07-30T09:15:39Z">
        <w:r>
          <w:rPr>
            <w:rFonts w:hint="eastAsia" w:ascii="宋体" w:hAnsi="宋体" w:eastAsia="宋体" w:cs="宋体"/>
            <w:b w:val="0"/>
            <w:sz w:val="24"/>
            <w:szCs w:val="24"/>
            <w:highlight w:val="none"/>
            <w:lang w:eastAsia="zh-CN"/>
            <w:rPrChange w:id="770" w:author="汤建欣" w:date="2026-08-27T16:53:43Z">
              <w:rPr>
                <w:rFonts w:hint="eastAsia" w:ascii="宋体" w:hAnsi="宋体" w:eastAsia="宋体" w:cs="宋体"/>
                <w:b w:val="0"/>
                <w:sz w:val="24"/>
                <w:szCs w:val="24"/>
                <w:highlight w:val="cyan"/>
                <w:lang w:eastAsia="zh-CN"/>
              </w:rPr>
            </w:rPrChange>
          </w:rPr>
          <w:t>）</w:t>
        </w:r>
      </w:ins>
      <w:r>
        <w:rPr>
          <w:rFonts w:hint="eastAsia" w:ascii="宋体" w:hAnsi="宋体" w:eastAsia="宋体" w:cs="宋体"/>
          <w:b w:val="0"/>
          <w:bCs w:val="0"/>
          <w:sz w:val="24"/>
          <w:szCs w:val="24"/>
          <w:highlight w:val="none"/>
          <w:u w:val="none"/>
          <w:lang w:val="en-US" w:eastAsia="zh-CN"/>
          <w:rPrChange w:id="771" w:author="汤建欣" w:date="2026-08-27T16:53:43Z">
            <w:rPr>
              <w:rFonts w:hint="eastAsia" w:ascii="宋体" w:hAnsi="宋体" w:eastAsia="宋体" w:cs="宋体"/>
              <w:b w:val="0"/>
              <w:bCs w:val="0"/>
              <w:sz w:val="24"/>
              <w:szCs w:val="24"/>
              <w:highlight w:val="cyan"/>
              <w:u w:val="none"/>
              <w:lang w:val="en-US" w:eastAsia="zh-CN"/>
            </w:rPr>
          </w:rPrChange>
        </w:rPr>
        <w:t>施工图审查部分，</w:t>
      </w:r>
      <w:bookmarkStart w:id="58" w:name="OLE_LINK17"/>
      <w:r>
        <w:rPr>
          <w:rFonts w:hint="eastAsia" w:ascii="宋体" w:hAnsi="宋体" w:eastAsia="宋体" w:cs="宋体"/>
          <w:kern w:val="0"/>
          <w:sz w:val="24"/>
          <w:szCs w:val="24"/>
          <w:highlight w:val="none"/>
          <w:u w:val="single"/>
          <w:lang w:val="en-US" w:eastAsia="zh-CN" w:bidi="ar"/>
          <w:rPrChange w:id="772" w:author="汤建欣" w:date="2026-08-27T16:53:43Z">
            <w:rPr>
              <w:rFonts w:hint="eastAsia" w:ascii="宋体" w:hAnsi="宋体" w:eastAsia="宋体" w:cs="宋体"/>
              <w:kern w:val="0"/>
              <w:sz w:val="24"/>
              <w:szCs w:val="24"/>
              <w:highlight w:val="cyan"/>
              <w:u w:val="single"/>
              <w:lang w:val="en-US" w:eastAsia="zh-CN" w:bidi="ar"/>
            </w:rPr>
          </w:rPrChange>
        </w:rPr>
        <w:t>项目建设投资概算为：子项目一：767.91万元，子项目二：993.14万元</w:t>
      </w:r>
      <w:bookmarkEnd w:id="58"/>
      <w:r>
        <w:rPr>
          <w:rFonts w:hint="eastAsia" w:ascii="宋体" w:hAnsi="宋体" w:eastAsia="宋体" w:cs="宋体"/>
          <w:kern w:val="0"/>
          <w:sz w:val="24"/>
          <w:szCs w:val="24"/>
          <w:highlight w:val="none"/>
          <w:u w:val="single"/>
          <w:lang w:val="en-US" w:eastAsia="zh-CN" w:bidi="ar"/>
          <w:rPrChange w:id="773" w:author="汤建欣" w:date="2026-08-27T16:53:43Z">
            <w:rPr>
              <w:rFonts w:hint="eastAsia" w:ascii="宋体" w:hAnsi="宋体" w:eastAsia="宋体" w:cs="宋体"/>
              <w:kern w:val="0"/>
              <w:sz w:val="24"/>
              <w:szCs w:val="24"/>
              <w:highlight w:val="cyan"/>
              <w:u w:val="single"/>
              <w:lang w:val="en-US" w:eastAsia="zh-CN" w:bidi="ar"/>
            </w:rPr>
          </w:rPrChange>
        </w:rPr>
        <w:t>，</w:t>
      </w:r>
      <w:r>
        <w:rPr>
          <w:rFonts w:hint="eastAsia" w:ascii="宋体" w:hAnsi="宋体" w:eastAsia="宋体" w:cs="宋体"/>
          <w:kern w:val="2"/>
          <w:sz w:val="24"/>
          <w:szCs w:val="24"/>
          <w:highlight w:val="none"/>
          <w:lang w:val="en-US" w:eastAsia="zh-CN" w:bidi="ar"/>
          <w:rPrChange w:id="774" w:author="汤建欣" w:date="2026-08-27T16:53:43Z">
            <w:rPr>
              <w:rFonts w:hint="eastAsia" w:ascii="宋体" w:hAnsi="宋体" w:eastAsia="宋体" w:cs="宋体"/>
              <w:kern w:val="2"/>
              <w:sz w:val="24"/>
              <w:szCs w:val="24"/>
              <w:lang w:val="en-US" w:eastAsia="zh-CN" w:bidi="ar"/>
            </w:rPr>
          </w:rPrChange>
        </w:rPr>
        <w:t>施工图审查工作内容</w:t>
      </w:r>
      <w:r>
        <w:rPr>
          <w:rFonts w:hint="eastAsia" w:ascii="宋体" w:hAnsi="宋体" w:cs="宋体"/>
          <w:sz w:val="24"/>
          <w:szCs w:val="24"/>
          <w:highlight w:val="none"/>
          <w:rPrChange w:id="775" w:author="汤建欣" w:date="2026-08-27T16:53:43Z">
            <w:rPr>
              <w:rFonts w:hint="eastAsia" w:ascii="宋体" w:hAnsi="宋体" w:cs="宋体"/>
              <w:sz w:val="24"/>
              <w:szCs w:val="24"/>
            </w:rPr>
          </w:rPrChange>
        </w:rPr>
        <w:t>为</w:t>
      </w:r>
      <w:r>
        <w:rPr>
          <w:rFonts w:hint="eastAsia" w:ascii="宋体" w:hAnsi="宋体" w:cs="宋体"/>
          <w:sz w:val="24"/>
          <w:szCs w:val="24"/>
          <w:highlight w:val="none"/>
          <w:lang w:val="en-US" w:eastAsia="zh-CN"/>
          <w:rPrChange w:id="776" w:author="汤建欣" w:date="2026-08-27T16:53:43Z">
            <w:rPr>
              <w:rFonts w:hint="eastAsia" w:ascii="宋体" w:hAnsi="宋体" w:cs="宋体"/>
              <w:sz w:val="24"/>
              <w:szCs w:val="24"/>
              <w:lang w:val="en-US" w:eastAsia="zh-CN"/>
            </w:rPr>
          </w:rPrChange>
        </w:rPr>
        <w:t>对本项目</w:t>
      </w:r>
      <w:r>
        <w:rPr>
          <w:rFonts w:hint="eastAsia" w:ascii="宋体" w:hAnsi="宋体" w:cs="宋体"/>
          <w:sz w:val="24"/>
          <w:szCs w:val="24"/>
          <w:highlight w:val="none"/>
          <w:rPrChange w:id="777" w:author="汤建欣" w:date="2026-08-27T16:53:43Z">
            <w:rPr>
              <w:rFonts w:hint="eastAsia" w:ascii="宋体" w:hAnsi="宋体" w:cs="宋体"/>
              <w:sz w:val="24"/>
              <w:szCs w:val="24"/>
            </w:rPr>
          </w:rPrChange>
        </w:rPr>
        <w:t>的施工图设计文件审查，包括施工图设计全过程、各专业的设计文件、技术文件等文件，根据国家、广东省、广州市关于施工图审查的有关要求以及广州市城乡建设委员会关于贯彻执行《房屋建筑和市政基础设施工程施工图设计文件审查管理办法》等现行法律法规的相关规定，出具符合要求的施工图审查报告和施工图审查合格书。</w:t>
      </w:r>
    </w:p>
    <w:bookmarkEnd w:id="55"/>
    <w:p w14:paraId="4A977322">
      <w:pPr>
        <w:adjustRightInd w:val="0"/>
        <w:snapToGrid w:val="0"/>
        <w:spacing w:line="360" w:lineRule="auto"/>
        <w:ind w:firstLine="420" w:firstLineChars="175"/>
        <w:jc w:val="both"/>
        <w:rPr>
          <w:rFonts w:ascii="宋体" w:hAnsi="宋体" w:cs="宋体"/>
          <w:sz w:val="24"/>
          <w:szCs w:val="24"/>
          <w:highlight w:val="none"/>
          <w:rPrChange w:id="778" w:author="汤建欣" w:date="2026-08-27T16:53:43Z">
            <w:rPr>
              <w:rFonts w:ascii="宋体" w:hAnsi="宋体" w:cs="宋体"/>
              <w:sz w:val="24"/>
              <w:szCs w:val="24"/>
            </w:rPr>
          </w:rPrChange>
        </w:rPr>
      </w:pPr>
      <w:r>
        <w:rPr>
          <w:rFonts w:hint="eastAsia" w:ascii="宋体" w:hAnsi="宋体" w:cs="宋体"/>
          <w:sz w:val="24"/>
          <w:szCs w:val="24"/>
          <w:highlight w:val="none"/>
          <w:rPrChange w:id="779" w:author="汤建欣" w:date="2026-08-27T16:53:43Z">
            <w:rPr>
              <w:rFonts w:hint="eastAsia" w:ascii="宋体" w:hAnsi="宋体" w:cs="宋体"/>
              <w:sz w:val="24"/>
              <w:szCs w:val="24"/>
            </w:rPr>
          </w:rPrChange>
        </w:rPr>
        <w:t>根据国家、广东省、广州市关于施工图审查的有关要求，出具符合要求的施工图设计文件审查报告,对项目的所有设计内容等文件进行审查。</w:t>
      </w:r>
    </w:p>
    <w:p w14:paraId="75D014D5">
      <w:pPr>
        <w:adjustRightInd w:val="0"/>
        <w:snapToGrid w:val="0"/>
        <w:spacing w:line="360" w:lineRule="auto"/>
        <w:ind w:firstLine="420" w:firstLineChars="175"/>
        <w:rPr>
          <w:rFonts w:ascii="宋体" w:hAnsi="宋体" w:cs="宋体"/>
          <w:sz w:val="24"/>
          <w:szCs w:val="24"/>
          <w:highlight w:val="none"/>
        </w:rPr>
      </w:pPr>
      <w:r>
        <w:rPr>
          <w:rFonts w:hint="eastAsia" w:ascii="宋体" w:hAnsi="宋体" w:cs="宋体"/>
          <w:sz w:val="24"/>
          <w:szCs w:val="24"/>
          <w:highlight w:val="none"/>
          <w:rPrChange w:id="780" w:author="汤建欣" w:date="2026-08-27T16:53:43Z">
            <w:rPr>
              <w:rFonts w:hint="eastAsia" w:ascii="宋体" w:hAnsi="宋体" w:cs="宋体"/>
              <w:sz w:val="24"/>
              <w:szCs w:val="24"/>
            </w:rPr>
          </w:rPrChange>
        </w:rPr>
        <w:t>1、施工图审查单位应按</w:t>
      </w:r>
      <w:ins w:id="781" w:author="汤建欣" w:date="2026-07-30T09:56:48Z">
        <w:r>
          <w:rPr>
            <w:rFonts w:hint="eastAsia" w:ascii="宋体" w:hAnsi="宋体" w:eastAsia="宋体" w:cs="宋体"/>
            <w:b w:val="0"/>
            <w:bCs/>
            <w:color w:val="auto"/>
            <w:kern w:val="0"/>
            <w:sz w:val="24"/>
            <w:szCs w:val="24"/>
            <w:highlight w:val="none"/>
            <w:lang w:val="en-US" w:eastAsia="zh-CN"/>
          </w:rPr>
          <w:t>《</w:t>
        </w:r>
      </w:ins>
      <w:ins w:id="782" w:author="汤建欣" w:date="2026-07-30T09:56:48Z">
        <w:r>
          <w:rPr>
            <w:rFonts w:hint="eastAsia" w:ascii="宋体" w:hAnsi="宋体" w:eastAsia="宋体" w:cs="宋体"/>
            <w:bCs/>
            <w:i w:val="0"/>
            <w:iCs w:val="0"/>
            <w:caps w:val="0"/>
            <w:color w:val="auto"/>
            <w:spacing w:val="0"/>
            <w:kern w:val="0"/>
            <w:sz w:val="24"/>
            <w:szCs w:val="24"/>
            <w:highlight w:val="none"/>
            <w:shd w:val="clear"/>
          </w:rPr>
          <w:t>房屋建筑和市政基础设施工程施工图设计文件审查管理办法</w:t>
        </w:r>
      </w:ins>
      <w:ins w:id="783" w:author="汤建欣" w:date="2026-07-30T09:56:48Z">
        <w:r>
          <w:rPr>
            <w:rFonts w:hint="eastAsia" w:ascii="宋体" w:hAnsi="宋体" w:eastAsia="宋体" w:cs="宋体"/>
            <w:b w:val="0"/>
            <w:bCs/>
            <w:color w:val="auto"/>
            <w:kern w:val="0"/>
            <w:sz w:val="24"/>
            <w:szCs w:val="24"/>
            <w:highlight w:val="none"/>
            <w:lang w:val="en-US" w:eastAsia="zh-CN"/>
          </w:rPr>
          <w:t>》</w:t>
        </w:r>
      </w:ins>
      <w:ins w:id="784" w:author="汤建欣" w:date="2026-07-30T09:56:48Z">
        <w:r>
          <w:rPr>
            <w:rFonts w:hint="eastAsia" w:ascii="宋体" w:hAnsi="宋体" w:eastAsia="宋体" w:cs="宋体"/>
            <w:bCs/>
            <w:color w:val="auto"/>
            <w:kern w:val="0"/>
            <w:sz w:val="24"/>
            <w:szCs w:val="24"/>
            <w:highlight w:val="none"/>
            <w:lang w:eastAsia="zh-CN"/>
          </w:rPr>
          <w:t>（</w:t>
        </w:r>
      </w:ins>
      <w:ins w:id="785" w:author="汤建欣" w:date="2026-07-30T09:56:48Z">
        <w:r>
          <w:rPr>
            <w:rFonts w:hint="eastAsia" w:ascii="宋体" w:hAnsi="宋体" w:eastAsia="宋体" w:cs="宋体"/>
            <w:bCs/>
            <w:i w:val="0"/>
            <w:iCs w:val="0"/>
            <w:caps w:val="0"/>
            <w:color w:val="auto"/>
            <w:spacing w:val="0"/>
            <w:kern w:val="0"/>
            <w:sz w:val="24"/>
            <w:szCs w:val="24"/>
            <w:highlight w:val="none"/>
            <w:shd w:val="clear"/>
          </w:rPr>
          <w:t>住房城乡建设部令第13号发布，第46号修改</w:t>
        </w:r>
      </w:ins>
      <w:ins w:id="786" w:author="汤建欣" w:date="2026-07-30T09:56:48Z">
        <w:r>
          <w:rPr>
            <w:rFonts w:hint="eastAsia" w:ascii="宋体" w:hAnsi="宋体" w:eastAsia="宋体" w:cs="宋体"/>
            <w:bCs/>
            <w:color w:val="auto"/>
            <w:kern w:val="0"/>
            <w:sz w:val="24"/>
            <w:szCs w:val="24"/>
            <w:highlight w:val="none"/>
            <w:lang w:eastAsia="zh-CN"/>
          </w:rPr>
          <w:t>）</w:t>
        </w:r>
      </w:ins>
      <w:ins w:id="787" w:author="汤建欣" w:date="2026-07-30T09:56:48Z">
        <w:r>
          <w:rPr>
            <w:rFonts w:hint="eastAsia" w:ascii="宋体" w:hAnsi="宋体" w:eastAsia="宋体" w:cs="宋体"/>
            <w:bCs/>
            <w:color w:val="auto"/>
            <w:kern w:val="0"/>
            <w:sz w:val="24"/>
            <w:szCs w:val="24"/>
            <w:highlight w:val="none"/>
          </w:rPr>
          <w:t>、</w:t>
        </w:r>
      </w:ins>
      <w:ins w:id="788" w:author="汤建欣" w:date="2026-07-30T09:56:48Z">
        <w:r>
          <w:rPr>
            <w:rFonts w:hint="eastAsia" w:ascii="宋体" w:hAnsi="宋体" w:eastAsia="宋体" w:cs="宋体"/>
            <w:bCs/>
            <w:color w:val="auto"/>
            <w:kern w:val="0"/>
            <w:sz w:val="24"/>
            <w:szCs w:val="24"/>
            <w:highlight w:val="none"/>
            <w:lang w:eastAsia="zh-CN"/>
          </w:rPr>
          <w:t>《</w:t>
        </w:r>
      </w:ins>
      <w:ins w:id="789" w:author="汤建欣" w:date="2026-07-30T09:56:48Z">
        <w:r>
          <w:rPr>
            <w:rFonts w:hint="eastAsia" w:ascii="宋体" w:hAnsi="宋体" w:eastAsia="宋体" w:cs="宋体"/>
            <w:b w:val="0"/>
            <w:bCs/>
            <w:i w:val="0"/>
            <w:iCs w:val="0"/>
            <w:caps w:val="0"/>
            <w:color w:val="auto"/>
            <w:spacing w:val="0"/>
            <w:kern w:val="0"/>
            <w:sz w:val="24"/>
            <w:szCs w:val="24"/>
            <w:highlight w:val="none"/>
            <w:shd w:val="clear"/>
          </w:rPr>
          <w:t>广东省建设工程勘察设计管理条例</w:t>
        </w:r>
      </w:ins>
      <w:ins w:id="790" w:author="汤建欣" w:date="2026-07-30T09:56:48Z">
        <w:r>
          <w:rPr>
            <w:rFonts w:hint="eastAsia" w:ascii="宋体" w:hAnsi="宋体" w:eastAsia="宋体" w:cs="宋体"/>
            <w:bCs/>
            <w:color w:val="auto"/>
            <w:kern w:val="0"/>
            <w:sz w:val="24"/>
            <w:szCs w:val="24"/>
            <w:highlight w:val="none"/>
            <w:lang w:eastAsia="zh-CN"/>
          </w:rPr>
          <w:t>》</w:t>
        </w:r>
      </w:ins>
      <w:ins w:id="791" w:author="汤建欣" w:date="2026-07-30T09:56:54Z">
        <w:r>
          <w:rPr>
            <w:rFonts w:hint="eastAsia" w:ascii="宋体" w:hAnsi="宋体" w:eastAsia="宋体" w:cs="宋体"/>
            <w:bCs/>
            <w:color w:val="auto"/>
            <w:kern w:val="0"/>
            <w:sz w:val="24"/>
            <w:szCs w:val="24"/>
            <w:highlight w:val="none"/>
            <w:lang w:val="en-US" w:eastAsia="zh-CN"/>
          </w:rPr>
          <w:t>及</w:t>
        </w:r>
      </w:ins>
      <w:del w:id="792" w:author="汤建欣" w:date="2026-07-30T09:56:48Z">
        <w:r>
          <w:rPr>
            <w:rFonts w:hint="eastAsia" w:ascii="宋体" w:hAnsi="宋体" w:cs="宋体"/>
            <w:sz w:val="24"/>
            <w:szCs w:val="24"/>
            <w:highlight w:val="none"/>
            <w:rPrChange w:id="793" w:author="汤建欣" w:date="2026-08-27T16:53:43Z">
              <w:rPr>
                <w:rFonts w:hint="eastAsia" w:ascii="宋体" w:hAnsi="宋体" w:cs="宋体"/>
                <w:sz w:val="24"/>
                <w:szCs w:val="24"/>
              </w:rPr>
            </w:rPrChange>
          </w:rPr>
          <w:delText>广东省建设厅发布的《广东省建筑工程施工图设计审查暂行办法》和广州市建设委员会印发的《广州市建设工程施工图设计文件审查实施办法》</w:delText>
        </w:r>
      </w:del>
      <w:del w:id="794" w:author="汤建欣" w:date="2026-07-30T09:20:01Z">
        <w:r>
          <w:rPr>
            <w:rFonts w:hint="eastAsia" w:ascii="宋体" w:hAnsi="宋体" w:cs="宋体"/>
            <w:sz w:val="24"/>
            <w:szCs w:val="24"/>
            <w:highlight w:val="none"/>
            <w:rPrChange w:id="795" w:author="汤建欣" w:date="2026-08-27T16:53:43Z">
              <w:rPr>
                <w:rFonts w:hint="eastAsia" w:ascii="宋体" w:hAnsi="宋体" w:cs="宋体"/>
                <w:sz w:val="24"/>
                <w:szCs w:val="24"/>
              </w:rPr>
            </w:rPrChange>
          </w:rPr>
          <w:delText>及</w:delText>
        </w:r>
      </w:del>
      <w:r>
        <w:rPr>
          <w:rFonts w:hint="eastAsia" w:ascii="宋体" w:hAnsi="宋体" w:cs="宋体"/>
          <w:sz w:val="24"/>
          <w:szCs w:val="24"/>
          <w:highlight w:val="none"/>
          <w:rPrChange w:id="796" w:author="汤建欣" w:date="2026-08-27T16:53:43Z">
            <w:rPr>
              <w:rFonts w:hint="eastAsia" w:ascii="宋体" w:hAnsi="宋体" w:cs="宋体"/>
              <w:sz w:val="24"/>
              <w:szCs w:val="24"/>
            </w:rPr>
          </w:rPrChange>
        </w:rPr>
        <w:t>国</w:t>
      </w:r>
      <w:r>
        <w:rPr>
          <w:rFonts w:hint="eastAsia" w:ascii="宋体" w:hAnsi="宋体" w:cs="宋体"/>
          <w:sz w:val="24"/>
          <w:szCs w:val="24"/>
          <w:highlight w:val="none"/>
        </w:rPr>
        <w:t>家技术规范、标准、规程以及采购人提供的有关部门的审批文件、资料、图纸进行审查。在规定的进度要求</w:t>
      </w:r>
      <w:ins w:id="797" w:author="汤建欣" w:date="2026-07-30T09:57:11Z">
        <w:r>
          <w:rPr>
            <w:rFonts w:hint="eastAsia" w:ascii="宋体" w:hAnsi="宋体" w:cs="宋体"/>
            <w:sz w:val="24"/>
            <w:szCs w:val="24"/>
            <w:highlight w:val="none"/>
            <w:lang w:val="en-US" w:eastAsia="zh-CN"/>
          </w:rPr>
          <w:t>内</w:t>
        </w:r>
      </w:ins>
      <w:r>
        <w:rPr>
          <w:rFonts w:hint="eastAsia" w:ascii="宋体" w:hAnsi="宋体" w:cs="宋体"/>
          <w:sz w:val="24"/>
          <w:szCs w:val="24"/>
          <w:highlight w:val="none"/>
        </w:rPr>
        <w:t>提交质量合格的审查报告，出具审查合格书，并对审查的图纸质量负相应的责任。</w:t>
      </w:r>
    </w:p>
    <w:p w14:paraId="15A4B755">
      <w:pPr>
        <w:adjustRightInd w:val="0"/>
        <w:snapToGrid w:val="0"/>
        <w:spacing w:line="360" w:lineRule="auto"/>
        <w:ind w:firstLine="420" w:firstLineChars="175"/>
        <w:rPr>
          <w:rFonts w:ascii="宋体" w:hAnsi="宋体" w:cs="宋体"/>
          <w:sz w:val="24"/>
          <w:szCs w:val="24"/>
          <w:highlight w:val="none"/>
        </w:rPr>
      </w:pPr>
      <w:r>
        <w:rPr>
          <w:rFonts w:hint="eastAsia" w:ascii="宋体" w:hAnsi="宋体" w:cs="宋体"/>
          <w:sz w:val="24"/>
          <w:szCs w:val="24"/>
          <w:highlight w:val="none"/>
        </w:rPr>
        <w:t>2、与</w:t>
      </w:r>
      <w:r>
        <w:rPr>
          <w:rFonts w:hint="eastAsia" w:ascii="宋体" w:hAnsi="宋体" w:cs="宋体"/>
          <w:sz w:val="24"/>
          <w:szCs w:val="24"/>
          <w:highlight w:val="none"/>
          <w:lang w:val="en-US" w:eastAsia="zh-CN"/>
        </w:rPr>
        <w:t>施工图设计</w:t>
      </w:r>
      <w:r>
        <w:rPr>
          <w:rFonts w:hint="eastAsia" w:ascii="宋体" w:hAnsi="宋体" w:cs="宋体"/>
          <w:sz w:val="24"/>
          <w:szCs w:val="24"/>
          <w:highlight w:val="none"/>
        </w:rPr>
        <w:t>单位有效沟通。审查时依据明确；确保审查质量，杜绝错审漏审的现象发生。</w:t>
      </w:r>
    </w:p>
    <w:p w14:paraId="553B4241">
      <w:pPr>
        <w:adjustRightInd w:val="0"/>
        <w:snapToGrid w:val="0"/>
        <w:spacing w:line="360" w:lineRule="auto"/>
        <w:ind w:firstLine="420" w:firstLineChars="175"/>
        <w:rPr>
          <w:rFonts w:ascii="宋体" w:hAnsi="宋体" w:cs="宋体"/>
          <w:sz w:val="24"/>
          <w:szCs w:val="24"/>
          <w:highlight w:val="none"/>
          <w:rPrChange w:id="798" w:author="汤建欣" w:date="2026-08-27T16:53:43Z">
            <w:rPr>
              <w:rFonts w:ascii="宋体" w:hAnsi="宋体" w:cs="宋体"/>
              <w:sz w:val="24"/>
              <w:szCs w:val="24"/>
            </w:rPr>
          </w:rPrChange>
        </w:rPr>
      </w:pPr>
      <w:r>
        <w:rPr>
          <w:rFonts w:hint="eastAsia" w:ascii="宋体" w:hAnsi="宋体" w:cs="宋体"/>
          <w:sz w:val="24"/>
          <w:szCs w:val="24"/>
          <w:highlight w:val="none"/>
        </w:rPr>
        <w:t>3、按询价文件规定的内容</w:t>
      </w:r>
      <w:r>
        <w:rPr>
          <w:rFonts w:hint="eastAsia" w:ascii="宋体" w:hAnsi="宋体" w:cs="宋体"/>
          <w:sz w:val="24"/>
          <w:szCs w:val="24"/>
          <w:highlight w:val="none"/>
          <w:rPrChange w:id="799" w:author="汤建欣" w:date="2026-08-27T16:53:43Z">
            <w:rPr>
              <w:rFonts w:hint="eastAsia" w:ascii="宋体" w:hAnsi="宋体" w:cs="宋体"/>
              <w:sz w:val="24"/>
              <w:szCs w:val="24"/>
            </w:rPr>
          </w:rPrChange>
        </w:rPr>
        <w:t>、进度及份数向采购人交付技术审查意见和审查报告。</w:t>
      </w:r>
    </w:p>
    <w:p w14:paraId="456E05DE">
      <w:pPr>
        <w:adjustRightInd w:val="0"/>
        <w:snapToGrid w:val="0"/>
        <w:spacing w:line="360" w:lineRule="auto"/>
        <w:ind w:firstLine="420" w:firstLineChars="175"/>
        <w:rPr>
          <w:rFonts w:ascii="宋体" w:hAnsi="宋体" w:cs="宋体"/>
          <w:sz w:val="24"/>
          <w:szCs w:val="24"/>
          <w:highlight w:val="none"/>
          <w:rPrChange w:id="800" w:author="汤建欣" w:date="2026-08-27T16:53:43Z">
            <w:rPr>
              <w:rFonts w:ascii="宋体" w:hAnsi="宋体" w:cs="宋体"/>
              <w:sz w:val="24"/>
              <w:szCs w:val="24"/>
            </w:rPr>
          </w:rPrChange>
        </w:rPr>
      </w:pPr>
      <w:r>
        <w:rPr>
          <w:rFonts w:hint="eastAsia" w:ascii="宋体" w:hAnsi="宋体" w:cs="宋体"/>
          <w:sz w:val="24"/>
          <w:szCs w:val="24"/>
          <w:highlight w:val="none"/>
          <w:rPrChange w:id="801" w:author="汤建欣" w:date="2026-08-27T16:53:43Z">
            <w:rPr>
              <w:rFonts w:hint="eastAsia" w:ascii="宋体" w:hAnsi="宋体" w:cs="宋体"/>
              <w:sz w:val="24"/>
              <w:szCs w:val="24"/>
            </w:rPr>
          </w:rPrChange>
        </w:rPr>
        <w:t>4、施工图审查主要内容（包括但不限于）：</w:t>
      </w:r>
    </w:p>
    <w:p w14:paraId="2210D7AD">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（1）有关施工图设计文件（包括目录、图纸、施工验收标准、签署、出图章等）完整性和深度的审核； </w:t>
      </w:r>
    </w:p>
    <w:p w14:paraId="4981271B">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（2）是否符合《工程建设标准强制性条文》和其他涉及公共安全、公共利益和工程建设强制性标准</w:t>
      </w:r>
      <w:r>
        <w:rPr>
          <w:rFonts w:hint="eastAsia" w:ascii="宋体" w:hAnsi="宋体" w:eastAsia="宋体" w:cs="宋体"/>
          <w:color w:val="auto"/>
          <w:sz w:val="24"/>
          <w:szCs w:val="24"/>
          <w:highlight w:val="none"/>
          <w:lang w:eastAsia="zh-CN"/>
        </w:rPr>
        <w:t>；</w:t>
      </w:r>
    </w:p>
    <w:p w14:paraId="21D2F26D">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（3）有关设计依据（包括工程地质勘察报告）、采用的设计规范、标准的完整性和准确性的审核；</w:t>
      </w:r>
    </w:p>
    <w:p w14:paraId="6340D568">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有关使用功能、安全可靠和质量要求是否得到满足，是否符合批准的初步设计，是否达到国家有关规定的设计深度的审核；</w:t>
      </w:r>
    </w:p>
    <w:p w14:paraId="5100BF40">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w:t>
      </w:r>
      <w:r>
        <w:rPr>
          <w:rFonts w:hint="eastAsia" w:ascii="宋体" w:hAnsi="宋体" w:eastAsia="宋体" w:cs="宋体"/>
          <w:color w:val="auto"/>
          <w:sz w:val="24"/>
          <w:szCs w:val="24"/>
          <w:highlight w:val="none"/>
          <w:lang w:eastAsia="zh-CN"/>
        </w:rPr>
        <w:t>结构物的稳定性、安全性审查，包括地基基础和主体结构体系是否安全、可靠；</w:t>
      </w:r>
    </w:p>
    <w:p w14:paraId="5FAF4F70">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）应对计算书进行审核：主要是计算原则、模型、程序、公式、参数的选用是否合适，是否符合规范要求，输入数据是否准确；</w:t>
      </w:r>
    </w:p>
    <w:p w14:paraId="0E5E3473">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）对设计的平面布置、主要尺寸、构造节点、设备选型和布置、管线直径确定、管线布置等进行审核；</w:t>
      </w:r>
    </w:p>
    <w:p w14:paraId="47602633">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）施工图审查中需对勘察大纲、各专业设计图纸进行必要的会审，重点审查各专业设计之间的衔接和设计文件问题；</w:t>
      </w:r>
    </w:p>
    <w:p w14:paraId="232F9789">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）国家和地方有关法令、法规、规章所规定的施工图审查工作必须完成的工作内容</w:t>
      </w:r>
      <w:r>
        <w:rPr>
          <w:rFonts w:hint="eastAsia" w:ascii="宋体" w:hAnsi="宋体" w:eastAsia="宋体" w:cs="宋体"/>
          <w:color w:val="auto"/>
          <w:sz w:val="24"/>
          <w:szCs w:val="24"/>
          <w:highlight w:val="none"/>
          <w:lang w:eastAsia="zh-CN"/>
        </w:rPr>
        <w:t>；</w:t>
      </w:r>
    </w:p>
    <w:p w14:paraId="6F5BBE32">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）建设方要求审查的其他内容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包括但不限于对建设过程中重大设计变更文件进行审查。</w:t>
      </w:r>
    </w:p>
    <w:p w14:paraId="5EE03631">
      <w:pPr>
        <w:adjustRightInd w:val="0"/>
        <w:snapToGrid w:val="0"/>
        <w:spacing w:line="360" w:lineRule="auto"/>
        <w:ind w:firstLine="420" w:firstLineChars="175"/>
        <w:rPr>
          <w:rFonts w:ascii="宋体" w:hAnsi="宋体" w:cs="宋体"/>
          <w:sz w:val="24"/>
          <w:szCs w:val="24"/>
          <w:highlight w:val="none"/>
          <w:rPrChange w:id="802" w:author="汤建欣" w:date="2026-08-27T16:53:43Z">
            <w:rPr>
              <w:rFonts w:ascii="宋体" w:hAnsi="宋体" w:cs="宋体"/>
              <w:sz w:val="24"/>
              <w:szCs w:val="24"/>
            </w:rPr>
          </w:rPrChange>
        </w:rPr>
      </w:pPr>
      <w:r>
        <w:rPr>
          <w:rFonts w:hint="eastAsia" w:ascii="宋体" w:hAnsi="宋体" w:cs="宋体"/>
          <w:sz w:val="24"/>
          <w:szCs w:val="24"/>
          <w:highlight w:val="none"/>
          <w:rPrChange w:id="803" w:author="汤建欣" w:date="2026-08-27T16:53:43Z">
            <w:rPr>
              <w:rFonts w:hint="eastAsia" w:ascii="宋体" w:hAnsi="宋体" w:cs="宋体"/>
              <w:sz w:val="24"/>
              <w:szCs w:val="24"/>
            </w:rPr>
          </w:rPrChange>
        </w:rPr>
        <w:t>5、施工图审查单位应当在规定的时限内完成对上述内容的审查。对审查合格的，出具审查合格书；对审查不合格的，应当提出书面审查意见。采购人在收到审查意见后将要求原设计单位进行修改，并将修改后的施工图设计文件送原审查单位重新审查。经审查合格的施工图设计文件，不允许任何单位和个人擅自修改；确需修改的、凡修改的，须经采购人同意，并将修改后的施工图设计文件送原审查单位重新审查。</w:t>
      </w:r>
    </w:p>
    <w:p w14:paraId="68AFA30B">
      <w:pPr>
        <w:adjustRightInd w:val="0"/>
        <w:snapToGrid w:val="0"/>
        <w:spacing w:line="360" w:lineRule="auto"/>
        <w:ind w:firstLine="420" w:firstLineChars="175"/>
        <w:rPr>
          <w:rFonts w:ascii="宋体" w:hAnsi="宋体" w:cs="宋体"/>
          <w:sz w:val="24"/>
          <w:szCs w:val="24"/>
          <w:highlight w:val="none"/>
          <w:rPrChange w:id="804" w:author="汤建欣" w:date="2026-08-27T16:53:43Z">
            <w:rPr>
              <w:rFonts w:ascii="宋体" w:hAnsi="宋体" w:cs="宋体"/>
              <w:sz w:val="24"/>
              <w:szCs w:val="24"/>
            </w:rPr>
          </w:rPrChange>
        </w:rPr>
      </w:pPr>
      <w:r>
        <w:rPr>
          <w:rFonts w:hint="eastAsia" w:ascii="宋体" w:hAnsi="宋体" w:cs="宋体"/>
          <w:sz w:val="24"/>
          <w:szCs w:val="24"/>
          <w:highlight w:val="none"/>
          <w:rPrChange w:id="805" w:author="汤建欣" w:date="2026-08-27T16:53:43Z">
            <w:rPr>
              <w:rFonts w:hint="eastAsia" w:ascii="宋体" w:hAnsi="宋体" w:cs="宋体"/>
              <w:sz w:val="24"/>
              <w:szCs w:val="24"/>
            </w:rPr>
          </w:rPrChange>
        </w:rPr>
        <w:t>6、根据采购人需要，施工图</w:t>
      </w:r>
      <w:r>
        <w:rPr>
          <w:rFonts w:hint="eastAsia" w:ascii="宋体" w:hAnsi="宋体" w:cs="宋体"/>
          <w:sz w:val="24"/>
          <w:szCs w:val="24"/>
          <w:highlight w:val="none"/>
          <w:lang w:val="en-US" w:eastAsia="zh-CN"/>
          <w:rPrChange w:id="806" w:author="汤建欣" w:date="2026-08-27T16:53:43Z">
            <w:rPr>
              <w:rFonts w:hint="eastAsia" w:ascii="宋体" w:hAnsi="宋体" w:cs="宋体"/>
              <w:sz w:val="24"/>
              <w:szCs w:val="24"/>
              <w:lang w:val="en-US" w:eastAsia="zh-CN"/>
            </w:rPr>
          </w:rPrChange>
        </w:rPr>
        <w:t>可</w:t>
      </w:r>
      <w:r>
        <w:rPr>
          <w:rFonts w:hint="eastAsia" w:ascii="宋体" w:hAnsi="宋体" w:cs="宋体"/>
          <w:sz w:val="24"/>
          <w:szCs w:val="24"/>
          <w:highlight w:val="none"/>
          <w:rPrChange w:id="807" w:author="汤建欣" w:date="2026-08-27T16:53:43Z">
            <w:rPr>
              <w:rFonts w:hint="eastAsia" w:ascii="宋体" w:hAnsi="宋体" w:cs="宋体"/>
              <w:sz w:val="24"/>
              <w:szCs w:val="24"/>
            </w:rPr>
          </w:rPrChange>
        </w:rPr>
        <w:t>按项目进度计划提前或分阶段审查。</w:t>
      </w:r>
    </w:p>
    <w:p w14:paraId="621FA745">
      <w:pPr>
        <w:adjustRightInd w:val="0"/>
        <w:snapToGrid w:val="0"/>
        <w:spacing w:line="360" w:lineRule="auto"/>
        <w:ind w:firstLine="420" w:firstLineChars="175"/>
        <w:rPr>
          <w:rFonts w:ascii="宋体" w:hAnsi="宋体" w:cs="宋体"/>
          <w:sz w:val="24"/>
          <w:szCs w:val="24"/>
          <w:highlight w:val="none"/>
          <w:rPrChange w:id="808" w:author="汤建欣" w:date="2026-08-27T16:53:43Z">
            <w:rPr>
              <w:rFonts w:ascii="宋体" w:hAnsi="宋体" w:cs="宋体"/>
              <w:sz w:val="24"/>
              <w:szCs w:val="24"/>
            </w:rPr>
          </w:rPrChange>
        </w:rPr>
      </w:pPr>
      <w:r>
        <w:rPr>
          <w:rFonts w:hint="eastAsia" w:ascii="宋体" w:hAnsi="宋体" w:cs="宋体"/>
          <w:sz w:val="24"/>
          <w:szCs w:val="24"/>
          <w:highlight w:val="none"/>
          <w:rPrChange w:id="809" w:author="汤建欣" w:date="2026-08-27T16:53:43Z">
            <w:rPr>
              <w:rFonts w:hint="eastAsia" w:ascii="宋体" w:hAnsi="宋体" w:cs="宋体"/>
              <w:sz w:val="24"/>
              <w:szCs w:val="24"/>
            </w:rPr>
          </w:rPrChange>
        </w:rPr>
        <w:t>7、保护采购人的知识产权，不得向第三方泄露、转让采购人提交的设计图纸等技术经济资料。审查工作完成后，应将采购人提供的资料及成果一并交回采购人。如发生以上情况并给采购人造成经济损失，采购人有权向报价人索赔。</w:t>
      </w:r>
    </w:p>
    <w:p w14:paraId="4545FAFE">
      <w:pPr>
        <w:keepNext w:val="0"/>
        <w:keepLines w:val="0"/>
        <w:pageBreakBefore w:val="0"/>
        <w:kinsoku/>
        <w:wordWrap/>
        <w:overflowPunct/>
        <w:topLinePunct w:val="0"/>
        <w:autoSpaceDE/>
        <w:autoSpaceDN/>
        <w:bidi w:val="0"/>
        <w:adjustRightInd w:val="0"/>
        <w:snapToGrid w:val="0"/>
        <w:spacing w:line="360" w:lineRule="auto"/>
        <w:ind w:firstLine="420" w:firstLineChars="175"/>
        <w:textAlignment w:val="auto"/>
        <w:rPr>
          <w:rFonts w:ascii="宋体" w:hAnsi="宋体" w:cs="宋体"/>
          <w:sz w:val="24"/>
          <w:szCs w:val="24"/>
          <w:highlight w:val="none"/>
          <w:rPrChange w:id="810" w:author="汤建欣" w:date="2026-08-27T16:53:43Z">
            <w:rPr>
              <w:rFonts w:ascii="宋体" w:hAnsi="宋体" w:cs="宋体"/>
              <w:sz w:val="24"/>
              <w:szCs w:val="24"/>
            </w:rPr>
          </w:rPrChange>
        </w:rPr>
      </w:pPr>
      <w:r>
        <w:rPr>
          <w:rFonts w:hint="eastAsia" w:ascii="宋体" w:hAnsi="宋体" w:cs="宋体"/>
          <w:sz w:val="24"/>
          <w:szCs w:val="24"/>
          <w:highlight w:val="none"/>
          <w:rPrChange w:id="811" w:author="汤建欣" w:date="2026-08-27T16:53:43Z">
            <w:rPr>
              <w:rFonts w:hint="eastAsia" w:ascii="宋体" w:hAnsi="宋体" w:cs="宋体"/>
              <w:sz w:val="24"/>
              <w:szCs w:val="24"/>
            </w:rPr>
          </w:rPrChange>
        </w:rPr>
        <w:t>8、施工图审查单位必须依时派出合适人员出席相关会议，必要时须去工作现场。</w:t>
      </w:r>
    </w:p>
    <w:p w14:paraId="46D3C9DA">
      <w:pPr>
        <w:pStyle w:val="8"/>
        <w:keepNext w:val="0"/>
        <w:keepLines w:val="0"/>
        <w:pageBreakBefore w:val="0"/>
        <w:kinsoku/>
        <w:wordWrap/>
        <w:overflowPunct/>
        <w:topLinePunct w:val="0"/>
        <w:autoSpaceDE/>
        <w:autoSpaceDN/>
        <w:bidi w:val="0"/>
        <w:adjustRightInd w:val="0"/>
        <w:snapToGrid w:val="0"/>
        <w:spacing w:after="0" w:line="360" w:lineRule="auto"/>
        <w:textAlignment w:val="auto"/>
        <w:rPr>
          <w:rFonts w:hint="eastAsia" w:ascii="宋体" w:hAnsi="宋体" w:cs="宋体" w:eastAsiaTheme="minorEastAsia"/>
          <w:kern w:val="2"/>
          <w:sz w:val="24"/>
          <w:szCs w:val="24"/>
          <w:highlight w:val="none"/>
          <w:rPrChange w:id="812" w:author="汤建欣" w:date="2026-08-27T16:53:43Z">
            <w:rPr>
              <w:rFonts w:hint="eastAsia" w:ascii="宋体" w:hAnsi="宋体" w:cs="宋体" w:eastAsiaTheme="minorEastAsia"/>
              <w:kern w:val="2"/>
              <w:sz w:val="24"/>
              <w:szCs w:val="24"/>
            </w:rPr>
          </w:rPrChange>
        </w:rPr>
      </w:pPr>
      <w:r>
        <w:rPr>
          <w:rFonts w:hint="eastAsia" w:ascii="宋体" w:hAnsi="宋体" w:cs="宋体" w:eastAsiaTheme="minorEastAsia"/>
          <w:kern w:val="2"/>
          <w:sz w:val="24"/>
          <w:szCs w:val="24"/>
          <w:highlight w:val="none"/>
          <w:rPrChange w:id="813" w:author="汤建欣" w:date="2026-08-27T16:53:43Z">
            <w:rPr>
              <w:rFonts w:hint="eastAsia" w:ascii="宋体" w:hAnsi="宋体" w:cs="宋体" w:eastAsiaTheme="minorEastAsia"/>
              <w:kern w:val="2"/>
              <w:sz w:val="24"/>
              <w:szCs w:val="24"/>
            </w:rPr>
          </w:rPrChange>
        </w:rPr>
        <w:t>9、在采购人规定的时间内保质保量地完成审查工作。</w:t>
      </w:r>
    </w:p>
    <w:p w14:paraId="482B7D4A">
      <w:pPr>
        <w:pStyle w:val="8"/>
        <w:keepNext w:val="0"/>
        <w:keepLines w:val="0"/>
        <w:pageBreakBefore w:val="0"/>
        <w:kinsoku/>
        <w:wordWrap/>
        <w:overflowPunct/>
        <w:topLinePunct w:val="0"/>
        <w:autoSpaceDE/>
        <w:autoSpaceDN/>
        <w:bidi w:val="0"/>
        <w:adjustRightInd w:val="0"/>
        <w:snapToGrid w:val="0"/>
        <w:spacing w:after="0" w:line="360" w:lineRule="auto"/>
        <w:textAlignment w:val="auto"/>
        <w:rPr>
          <w:rFonts w:hint="eastAsia" w:ascii="宋体" w:hAnsi="宋体" w:cs="宋体" w:eastAsiaTheme="minorEastAsia"/>
          <w:kern w:val="2"/>
          <w:sz w:val="24"/>
          <w:szCs w:val="24"/>
          <w:highlight w:val="none"/>
          <w:rPrChange w:id="814" w:author="汤建欣" w:date="2026-08-27T16:53:43Z">
            <w:rPr>
              <w:rFonts w:hint="eastAsia" w:ascii="宋体" w:hAnsi="宋体" w:cs="宋体" w:eastAsiaTheme="minorEastAsia"/>
              <w:kern w:val="2"/>
              <w:sz w:val="24"/>
              <w:szCs w:val="24"/>
            </w:rPr>
          </w:rPrChange>
        </w:rPr>
      </w:pPr>
      <w:r>
        <w:rPr>
          <w:rFonts w:hint="eastAsia" w:ascii="宋体" w:hAnsi="宋体" w:cs="宋体" w:eastAsiaTheme="minorEastAsia"/>
          <w:kern w:val="2"/>
          <w:sz w:val="24"/>
          <w:szCs w:val="24"/>
          <w:highlight w:val="none"/>
          <w:lang w:val="en-US" w:eastAsia="zh-CN"/>
          <w:rPrChange w:id="815" w:author="汤建欣" w:date="2026-08-27T16:53:43Z">
            <w:rPr>
              <w:rFonts w:hint="eastAsia" w:ascii="宋体" w:hAnsi="宋体" w:cs="宋体" w:eastAsiaTheme="minorEastAsia"/>
              <w:kern w:val="2"/>
              <w:sz w:val="24"/>
              <w:szCs w:val="24"/>
              <w:lang w:val="en-US" w:eastAsia="zh-CN"/>
            </w:rPr>
          </w:rPrChange>
        </w:rPr>
        <w:t>10、</w:t>
      </w:r>
      <w:r>
        <w:rPr>
          <w:rFonts w:hint="eastAsia" w:ascii="宋体" w:hAnsi="宋体" w:cs="宋体" w:eastAsiaTheme="minorEastAsia"/>
          <w:kern w:val="2"/>
          <w:sz w:val="24"/>
          <w:szCs w:val="24"/>
          <w:highlight w:val="none"/>
          <w:rPrChange w:id="816" w:author="汤建欣" w:date="2026-08-27T16:53:43Z">
            <w:rPr>
              <w:rFonts w:hint="eastAsia" w:ascii="宋体" w:hAnsi="宋体" w:cs="宋体" w:eastAsiaTheme="minorEastAsia"/>
              <w:kern w:val="2"/>
              <w:sz w:val="24"/>
              <w:szCs w:val="24"/>
            </w:rPr>
          </w:rPrChange>
        </w:rPr>
        <w:t>其他未尽内容，以合同草案要求为准。</w:t>
      </w:r>
    </w:p>
    <w:bookmarkEnd w:id="56"/>
    <w:p w14:paraId="067E5CE5">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
          <w:color w:val="auto"/>
          <w:sz w:val="24"/>
          <w:szCs w:val="24"/>
          <w:highlight w:val="none"/>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资质及人员要求</w:t>
      </w:r>
    </w:p>
    <w:p w14:paraId="6D391FC5">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承包</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须具</w:t>
      </w:r>
      <w:r>
        <w:rPr>
          <w:rFonts w:hint="eastAsia" w:ascii="宋体" w:hAnsi="宋体" w:eastAsia="宋体" w:cs="宋体"/>
          <w:color w:val="auto"/>
          <w:sz w:val="24"/>
          <w:szCs w:val="24"/>
          <w:highlight w:val="none"/>
          <w:lang w:eastAsia="zh-CN"/>
        </w:rPr>
        <w:t>有</w:t>
      </w:r>
      <w:r>
        <w:rPr>
          <w:rFonts w:hint="eastAsia" w:ascii="宋体" w:hAnsi="宋体" w:eastAsia="宋体" w:cs="宋体"/>
          <w:color w:val="auto"/>
          <w:sz w:val="24"/>
          <w:szCs w:val="24"/>
          <w:highlight w:val="none"/>
        </w:rPr>
        <w:t>建设行政主管部门颁发的施工图设计文件审查机构</w:t>
      </w:r>
      <w:r>
        <w:rPr>
          <w:rFonts w:hint="eastAsia" w:ascii="宋体" w:hAnsi="宋体" w:eastAsia="宋体" w:cs="宋体"/>
          <w:color w:val="auto"/>
          <w:sz w:val="24"/>
          <w:szCs w:val="24"/>
          <w:highlight w:val="none"/>
          <w:lang w:val="en-US" w:eastAsia="zh-CN"/>
          <w:rPrChange w:id="817" w:author="汤建欣" w:date="2026-08-27T16:53:43Z">
            <w:rPr>
              <w:rFonts w:hint="eastAsia" w:ascii="宋体" w:hAnsi="宋体" w:eastAsia="宋体" w:cs="宋体"/>
              <w:color w:val="auto"/>
              <w:sz w:val="24"/>
              <w:szCs w:val="24"/>
              <w:highlight w:val="cyan"/>
              <w:lang w:val="en-US" w:eastAsia="zh-CN"/>
            </w:rPr>
          </w:rPrChange>
        </w:rPr>
        <w:t>一</w:t>
      </w:r>
      <w:r>
        <w:rPr>
          <w:rFonts w:hint="eastAsia" w:ascii="宋体" w:hAnsi="宋体" w:eastAsia="宋体" w:cs="宋体"/>
          <w:color w:val="auto"/>
          <w:sz w:val="24"/>
          <w:szCs w:val="24"/>
          <w:highlight w:val="none"/>
          <w:rPrChange w:id="818" w:author="汤建欣" w:date="2026-08-27T16:53:43Z">
            <w:rPr>
              <w:rFonts w:hint="eastAsia" w:ascii="宋体" w:hAnsi="宋体" w:eastAsia="宋体" w:cs="宋体"/>
              <w:color w:val="auto"/>
              <w:sz w:val="24"/>
              <w:szCs w:val="24"/>
              <w:highlight w:val="cyan"/>
            </w:rPr>
          </w:rPrChange>
        </w:rPr>
        <w:t>类</w:t>
      </w:r>
      <w:r>
        <w:rPr>
          <w:rFonts w:hint="eastAsia" w:ascii="宋体" w:hAnsi="宋体" w:eastAsia="宋体" w:cs="宋体"/>
          <w:color w:val="auto"/>
          <w:sz w:val="24"/>
          <w:szCs w:val="24"/>
          <w:highlight w:val="none"/>
        </w:rPr>
        <w:t>资质证书。</w:t>
      </w:r>
    </w:p>
    <w:p w14:paraId="278CE524">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人员配置要求</w:t>
      </w:r>
    </w:p>
    <w:p w14:paraId="4D0F26AB">
      <w:pPr>
        <w:keepNext w:val="0"/>
        <w:keepLines w:val="0"/>
        <w:pageBreakBefore w:val="0"/>
        <w:widowControl w:val="0"/>
        <w:kinsoku/>
        <w:wordWrap/>
        <w:overflowPunct/>
        <w:topLinePunct w:val="0"/>
        <w:bidi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成交供应商应为本项目提供符合要求的具备相应资质的</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人员，成交供应商应委派经公司及法人授权委托服务于本项目的固定项目负责人，并组建</w:t>
      </w:r>
      <w:del w:id="819" w:author="汤建欣" w:date="2026-08-11T16:41:09Z">
        <w:r>
          <w:rPr>
            <w:rFonts w:hint="eastAsia" w:ascii="宋体" w:hAnsi="宋体" w:eastAsia="宋体" w:cs="宋体"/>
            <w:color w:val="auto"/>
            <w:sz w:val="24"/>
            <w:szCs w:val="24"/>
            <w:highlight w:val="none"/>
            <w:lang w:val="en-US" w:eastAsia="zh-CN"/>
            <w:rPrChange w:id="820" w:author="汤建欣" w:date="2026-08-27T16:53:43Z">
              <w:rPr>
                <w:rFonts w:hint="eastAsia" w:ascii="宋体" w:hAnsi="宋体" w:eastAsia="宋体" w:cs="宋体"/>
                <w:color w:val="auto"/>
                <w:sz w:val="24"/>
                <w:szCs w:val="24"/>
                <w:highlight w:val="cyan"/>
                <w:lang w:val="en-US" w:eastAsia="zh-CN"/>
              </w:rPr>
            </w:rPrChange>
          </w:rPr>
          <w:delText>子</w:delText>
        </w:r>
      </w:del>
      <w:r>
        <w:rPr>
          <w:rFonts w:hint="eastAsia" w:ascii="宋体" w:hAnsi="宋体" w:eastAsia="宋体" w:cs="宋体"/>
          <w:color w:val="auto"/>
          <w:sz w:val="24"/>
          <w:szCs w:val="24"/>
          <w:highlight w:val="none"/>
          <w:lang w:val="en-US" w:eastAsia="zh-CN"/>
          <w:rPrChange w:id="821" w:author="汤建欣" w:date="2026-08-27T16:53:43Z">
            <w:rPr>
              <w:rFonts w:hint="eastAsia" w:ascii="宋体" w:hAnsi="宋体" w:eastAsia="宋体" w:cs="宋体"/>
              <w:color w:val="auto"/>
              <w:sz w:val="24"/>
              <w:szCs w:val="24"/>
              <w:highlight w:val="cyan"/>
              <w:lang w:val="en-US" w:eastAsia="zh-CN"/>
            </w:rPr>
          </w:rPrChange>
        </w:rPr>
        <w:t>项目</w:t>
      </w:r>
      <w:r>
        <w:rPr>
          <w:rFonts w:hint="eastAsia" w:ascii="宋体" w:hAnsi="宋体" w:eastAsia="宋体" w:cs="宋体"/>
          <w:color w:val="auto"/>
          <w:sz w:val="24"/>
          <w:szCs w:val="24"/>
          <w:highlight w:val="none"/>
        </w:rPr>
        <w:t>工作团队同时工作。团队人员需具有对应</w:t>
      </w:r>
      <w:r>
        <w:rPr>
          <w:rFonts w:hint="eastAsia" w:ascii="宋体" w:hAnsi="宋体" w:eastAsia="宋体" w:cs="宋体"/>
          <w:color w:val="auto"/>
          <w:sz w:val="24"/>
          <w:szCs w:val="24"/>
          <w:highlight w:val="none"/>
          <w:lang w:val="en-US" w:eastAsia="zh-CN"/>
        </w:rPr>
        <w:t>专业设计的审查人员。</w:t>
      </w:r>
    </w:p>
    <w:p w14:paraId="6F210E2C">
      <w:pPr>
        <w:tabs>
          <w:tab w:val="left" w:pos="4170"/>
        </w:tabs>
        <w:spacing w:line="520" w:lineRule="exact"/>
        <w:ind w:firstLine="480" w:firstLineChars="200"/>
        <w:rPr>
          <w:del w:id="822" w:author="汤建欣" w:date="2026-08-11T16:41:27Z"/>
          <w:rFonts w:hint="eastAsia" w:ascii="宋体" w:hAnsi="宋体" w:eastAsia="宋体" w:cs="宋体"/>
          <w:bCs/>
          <w:color w:val="auto"/>
          <w:kern w:val="0"/>
          <w:sz w:val="24"/>
          <w:szCs w:val="24"/>
          <w:highlight w:val="none"/>
          <w:lang w:val="en-US" w:eastAsia="zh-CN" w:bidi="ar"/>
          <w:rPrChange w:id="823" w:author="汤建欣" w:date="2026-08-27T16:53:43Z">
            <w:rPr>
              <w:del w:id="824" w:author="汤建欣" w:date="2026-08-11T16:41:27Z"/>
              <w:rFonts w:hint="eastAsia" w:ascii="宋体" w:hAnsi="宋体" w:eastAsia="宋体" w:cs="宋体"/>
              <w:bCs/>
              <w:color w:val="auto"/>
              <w:kern w:val="0"/>
              <w:sz w:val="24"/>
              <w:szCs w:val="24"/>
              <w:highlight w:val="green"/>
              <w:lang w:val="en-US" w:eastAsia="zh-CN" w:bidi="ar"/>
            </w:rPr>
          </w:rPrChange>
        </w:rPr>
      </w:pPr>
      <w:r>
        <w:rPr>
          <w:rFonts w:hint="eastAsia" w:ascii="宋体" w:hAnsi="宋体" w:eastAsia="宋体" w:cs="宋体"/>
          <w:bCs/>
          <w:color w:val="auto"/>
          <w:kern w:val="0"/>
          <w:sz w:val="24"/>
          <w:szCs w:val="24"/>
          <w:highlight w:val="none"/>
          <w:lang w:val="en-US" w:eastAsia="zh-CN" w:bidi="ar"/>
          <w:rPrChange w:id="825" w:author="汤建欣" w:date="2026-08-27T16:53:43Z">
            <w:rPr>
              <w:rFonts w:hint="eastAsia" w:ascii="宋体" w:hAnsi="宋体" w:eastAsia="宋体" w:cs="宋体"/>
              <w:bCs/>
              <w:color w:val="auto"/>
              <w:kern w:val="0"/>
              <w:sz w:val="24"/>
              <w:szCs w:val="24"/>
              <w:highlight w:val="green"/>
              <w:lang w:val="en-US" w:eastAsia="zh-CN" w:bidi="ar"/>
            </w:rPr>
          </w:rPrChange>
        </w:rPr>
        <w:t>项目负责人应当具备注册公用设备工程师（给水排水）</w:t>
      </w:r>
      <w:del w:id="826" w:author="汤建欣" w:date="2026-08-11T16:41:17Z">
        <w:r>
          <w:rPr>
            <w:rFonts w:hint="eastAsia" w:ascii="宋体" w:hAnsi="宋体" w:eastAsia="宋体" w:cs="宋体"/>
            <w:bCs/>
            <w:color w:val="auto"/>
            <w:kern w:val="0"/>
            <w:sz w:val="24"/>
            <w:szCs w:val="24"/>
            <w:highlight w:val="none"/>
            <w:lang w:val="en-US" w:eastAsia="zh-CN" w:bidi="ar"/>
            <w:rPrChange w:id="827" w:author="汤建欣" w:date="2026-08-27T16:53:43Z">
              <w:rPr>
                <w:rFonts w:hint="eastAsia" w:ascii="宋体" w:hAnsi="宋体" w:eastAsia="宋体" w:cs="宋体"/>
                <w:bCs/>
                <w:color w:val="auto"/>
                <w:kern w:val="0"/>
                <w:sz w:val="24"/>
                <w:szCs w:val="24"/>
                <w:highlight w:val="green"/>
                <w:lang w:val="en-US" w:eastAsia="zh-CN" w:bidi="ar"/>
              </w:rPr>
            </w:rPrChange>
          </w:rPr>
          <w:delText>或给排水专业高级（或以上）工程师</w:delText>
        </w:r>
      </w:del>
      <w:r>
        <w:rPr>
          <w:rFonts w:hint="eastAsia" w:ascii="宋体" w:hAnsi="宋体" w:eastAsia="宋体" w:cs="宋体"/>
          <w:bCs/>
          <w:color w:val="auto"/>
          <w:kern w:val="0"/>
          <w:sz w:val="24"/>
          <w:szCs w:val="24"/>
          <w:highlight w:val="none"/>
          <w:lang w:val="en-US" w:eastAsia="zh-CN" w:bidi="ar"/>
          <w:rPrChange w:id="828" w:author="汤建欣" w:date="2026-08-27T16:53:43Z">
            <w:rPr>
              <w:rFonts w:hint="eastAsia" w:ascii="宋体" w:hAnsi="宋体" w:eastAsia="宋体" w:cs="宋体"/>
              <w:bCs/>
              <w:color w:val="auto"/>
              <w:kern w:val="0"/>
              <w:sz w:val="24"/>
              <w:szCs w:val="24"/>
              <w:highlight w:val="green"/>
              <w:lang w:val="en-US" w:eastAsia="zh-CN" w:bidi="ar"/>
            </w:rPr>
          </w:rPrChange>
        </w:rPr>
        <w:t>资格。</w:t>
      </w:r>
    </w:p>
    <w:p w14:paraId="4B7FD7FF">
      <w:pPr>
        <w:widowControl/>
        <w:tabs>
          <w:tab w:val="left" w:pos="4170"/>
        </w:tabs>
        <w:bidi w:val="0"/>
        <w:spacing w:line="520" w:lineRule="exact"/>
        <w:ind w:firstLine="480" w:firstLineChars="200"/>
        <w:jc w:val="left"/>
        <w:rPr>
          <w:rFonts w:hint="eastAsia" w:ascii="宋体" w:hAnsi="宋体" w:eastAsia="宋体" w:cs="宋体"/>
          <w:b w:val="0"/>
          <w:bCs/>
          <w:color w:val="auto"/>
          <w:kern w:val="0"/>
          <w:sz w:val="24"/>
          <w:szCs w:val="24"/>
          <w:highlight w:val="none"/>
          <w:lang w:val="en-US" w:eastAsia="zh-CN"/>
          <w:rPrChange w:id="829" w:author="汤建欣" w:date="2026-08-27T16:53:43Z">
            <w:rPr>
              <w:rFonts w:hint="eastAsia" w:ascii="宋体" w:hAnsi="宋体" w:eastAsia="宋体" w:cs="宋体"/>
              <w:b w:val="0"/>
              <w:bCs/>
              <w:color w:val="auto"/>
              <w:kern w:val="0"/>
              <w:sz w:val="24"/>
              <w:szCs w:val="24"/>
              <w:highlight w:val="green"/>
              <w:lang w:val="en-US" w:eastAsia="zh-CN"/>
            </w:rPr>
          </w:rPrChange>
        </w:rPr>
      </w:pPr>
      <w:del w:id="830" w:author="汤建欣" w:date="2026-08-11T16:41:25Z">
        <w:r>
          <w:rPr>
            <w:rFonts w:hint="eastAsia" w:ascii="宋体" w:hAnsi="宋体" w:eastAsia="宋体" w:cs="宋体"/>
            <w:b w:val="0"/>
            <w:bCs/>
            <w:color w:val="auto"/>
            <w:kern w:val="0"/>
            <w:sz w:val="24"/>
            <w:szCs w:val="24"/>
            <w:highlight w:val="none"/>
            <w:lang w:val="en-US" w:eastAsia="zh-CN"/>
            <w:rPrChange w:id="831" w:author="汤建欣" w:date="2026-08-27T16:53:43Z">
              <w:rPr>
                <w:rFonts w:hint="eastAsia" w:ascii="宋体" w:hAnsi="宋体" w:eastAsia="宋体" w:cs="宋体"/>
                <w:b w:val="0"/>
                <w:bCs/>
                <w:color w:val="auto"/>
                <w:kern w:val="0"/>
                <w:sz w:val="24"/>
                <w:szCs w:val="24"/>
                <w:highlight w:val="green"/>
                <w:lang w:val="en-US" w:eastAsia="zh-CN"/>
              </w:rPr>
            </w:rPrChange>
          </w:rPr>
          <w:delText>子项目一：应安排一名子项目设计审查负责人（可由项目负责人兼任），具有注册公用设备工程师(给水排水)。</w:delText>
        </w:r>
      </w:del>
      <w:r>
        <w:rPr>
          <w:rFonts w:hint="eastAsia" w:ascii="宋体" w:hAnsi="宋体" w:eastAsia="宋体" w:cs="宋体"/>
          <w:b w:val="0"/>
          <w:bCs/>
          <w:color w:val="auto"/>
          <w:kern w:val="0"/>
          <w:sz w:val="24"/>
          <w:szCs w:val="24"/>
          <w:highlight w:val="none"/>
          <w:lang w:val="en-US" w:eastAsia="zh-CN"/>
          <w:rPrChange w:id="832" w:author="汤建欣" w:date="2026-08-27T16:53:43Z">
            <w:rPr>
              <w:rFonts w:hint="eastAsia" w:ascii="宋体" w:hAnsi="宋体" w:eastAsia="宋体" w:cs="宋体"/>
              <w:b w:val="0"/>
              <w:bCs/>
              <w:color w:val="auto"/>
              <w:kern w:val="0"/>
              <w:sz w:val="24"/>
              <w:szCs w:val="24"/>
              <w:highlight w:val="green"/>
              <w:lang w:val="en-US" w:eastAsia="zh-CN"/>
            </w:rPr>
          </w:rPrChange>
        </w:rPr>
        <w:t>施工图审查工作团队人员专业类别包括结构、建筑、电气</w:t>
      </w:r>
      <w:ins w:id="833" w:author="汤建欣" w:date="2026-08-11T16:41:30Z">
        <w:r>
          <w:rPr>
            <w:rFonts w:hint="eastAsia" w:ascii="宋体" w:hAnsi="宋体" w:eastAsia="宋体" w:cs="宋体"/>
            <w:b w:val="0"/>
            <w:bCs/>
            <w:color w:val="auto"/>
            <w:kern w:val="0"/>
            <w:sz w:val="24"/>
            <w:szCs w:val="24"/>
            <w:highlight w:val="none"/>
            <w:lang w:val="en-US" w:eastAsia="zh-CN"/>
            <w:rPrChange w:id="834" w:author="汤建欣" w:date="2026-08-27T16:53:43Z">
              <w:rPr>
                <w:rFonts w:hint="eastAsia" w:ascii="宋体" w:hAnsi="宋体" w:eastAsia="宋体" w:cs="宋体"/>
                <w:b w:val="0"/>
                <w:bCs/>
                <w:color w:val="auto"/>
                <w:kern w:val="0"/>
                <w:sz w:val="24"/>
                <w:szCs w:val="24"/>
                <w:highlight w:val="green"/>
                <w:lang w:val="en-US" w:eastAsia="zh-CN"/>
              </w:rPr>
            </w:rPrChange>
          </w:rPr>
          <w:t>、</w:t>
        </w:r>
      </w:ins>
      <w:ins w:id="835" w:author="汤建欣" w:date="2026-08-11T16:41:32Z">
        <w:r>
          <w:rPr>
            <w:rFonts w:hint="eastAsia" w:ascii="宋体" w:hAnsi="宋体" w:eastAsia="宋体" w:cs="宋体"/>
            <w:b w:val="0"/>
            <w:bCs/>
            <w:color w:val="auto"/>
            <w:kern w:val="0"/>
            <w:sz w:val="24"/>
            <w:szCs w:val="24"/>
            <w:highlight w:val="none"/>
            <w:lang w:val="en-US" w:eastAsia="zh-CN"/>
            <w:rPrChange w:id="836" w:author="汤建欣" w:date="2026-08-27T16:53:43Z">
              <w:rPr>
                <w:rFonts w:hint="eastAsia" w:ascii="宋体" w:hAnsi="宋体" w:eastAsia="宋体" w:cs="宋体"/>
                <w:b w:val="0"/>
                <w:bCs/>
                <w:color w:val="auto"/>
                <w:kern w:val="0"/>
                <w:sz w:val="24"/>
                <w:szCs w:val="24"/>
                <w:highlight w:val="green"/>
                <w:lang w:val="en-US" w:eastAsia="zh-CN"/>
              </w:rPr>
            </w:rPrChange>
          </w:rPr>
          <w:t>暖通</w:t>
        </w:r>
      </w:ins>
      <w:r>
        <w:rPr>
          <w:rFonts w:hint="eastAsia" w:ascii="宋体" w:hAnsi="宋体" w:eastAsia="宋体" w:cs="宋体"/>
          <w:b w:val="0"/>
          <w:bCs/>
          <w:color w:val="auto"/>
          <w:kern w:val="0"/>
          <w:sz w:val="24"/>
          <w:szCs w:val="24"/>
          <w:highlight w:val="none"/>
          <w:lang w:val="en-US" w:eastAsia="zh-CN"/>
          <w:rPrChange w:id="837" w:author="汤建欣" w:date="2026-08-27T16:53:43Z">
            <w:rPr>
              <w:rFonts w:hint="eastAsia" w:ascii="宋体" w:hAnsi="宋体" w:eastAsia="宋体" w:cs="宋体"/>
              <w:b w:val="0"/>
              <w:bCs/>
              <w:color w:val="auto"/>
              <w:kern w:val="0"/>
              <w:sz w:val="24"/>
              <w:szCs w:val="24"/>
              <w:highlight w:val="green"/>
              <w:lang w:val="en-US" w:eastAsia="zh-CN"/>
            </w:rPr>
          </w:rPrChange>
        </w:rPr>
        <w:t>，各专业人员至少一人。</w:t>
      </w:r>
    </w:p>
    <w:p w14:paraId="3404B889">
      <w:pPr>
        <w:widowControl/>
        <w:tabs>
          <w:tab w:val="left" w:pos="4170"/>
        </w:tabs>
        <w:bidi w:val="0"/>
        <w:spacing w:line="520" w:lineRule="exact"/>
        <w:ind w:firstLine="480" w:firstLineChars="200"/>
        <w:jc w:val="left"/>
        <w:rPr>
          <w:del w:id="838" w:author="汤建欣" w:date="2026-08-11T16:41:41Z"/>
          <w:rFonts w:hint="eastAsia" w:ascii="宋体" w:hAnsi="宋体" w:eastAsia="宋体" w:cs="宋体"/>
          <w:b w:val="0"/>
          <w:bCs/>
          <w:color w:val="auto"/>
          <w:kern w:val="0"/>
          <w:sz w:val="24"/>
          <w:szCs w:val="24"/>
          <w:highlight w:val="none"/>
          <w:lang w:val="en-US" w:eastAsia="zh-CN"/>
          <w:rPrChange w:id="839" w:author="汤建欣" w:date="2026-08-27T16:53:43Z">
            <w:rPr>
              <w:del w:id="840" w:author="汤建欣" w:date="2026-08-11T16:41:41Z"/>
              <w:rFonts w:hint="eastAsia" w:ascii="宋体" w:hAnsi="宋体" w:eastAsia="宋体" w:cs="宋体"/>
              <w:b w:val="0"/>
              <w:bCs/>
              <w:color w:val="auto"/>
              <w:kern w:val="0"/>
              <w:sz w:val="24"/>
              <w:szCs w:val="24"/>
              <w:highlight w:val="green"/>
              <w:lang w:val="en-US" w:eastAsia="zh-CN"/>
            </w:rPr>
          </w:rPrChange>
        </w:rPr>
      </w:pPr>
      <w:del w:id="841" w:author="汤建欣" w:date="2026-08-11T16:41:41Z">
        <w:r>
          <w:rPr>
            <w:rFonts w:hint="eastAsia" w:ascii="宋体" w:hAnsi="宋体" w:eastAsia="宋体" w:cs="宋体"/>
            <w:b w:val="0"/>
            <w:bCs/>
            <w:color w:val="auto"/>
            <w:kern w:val="0"/>
            <w:sz w:val="24"/>
            <w:szCs w:val="24"/>
            <w:highlight w:val="none"/>
            <w:lang w:val="en-US" w:eastAsia="zh-CN"/>
            <w:rPrChange w:id="842" w:author="汤建欣" w:date="2026-08-27T16:53:43Z">
              <w:rPr>
                <w:rFonts w:hint="eastAsia" w:ascii="宋体" w:hAnsi="宋体" w:eastAsia="宋体" w:cs="宋体"/>
                <w:b w:val="0"/>
                <w:bCs/>
                <w:color w:val="auto"/>
                <w:kern w:val="0"/>
                <w:sz w:val="24"/>
                <w:szCs w:val="24"/>
                <w:highlight w:val="green"/>
                <w:lang w:val="en-US" w:eastAsia="zh-CN"/>
              </w:rPr>
            </w:rPrChange>
          </w:rPr>
          <w:delText>子项目二：应安排一名子项目设计审查负责人（可由项目负责人兼任），具有注册公用设备工程师(给水排水)。施工图审查工作团队人员专业类别包括结构、建筑、暖通、电气，各专业人员至少一人。</w:delText>
        </w:r>
      </w:del>
    </w:p>
    <w:p w14:paraId="385250FE">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rPr>
        <w:t>审查人员应当具有一级注册建筑师、一级注册结构工程师或者勘察设计注册工程师资格</w:t>
      </w:r>
      <w:r>
        <w:rPr>
          <w:rFonts w:hint="eastAsia" w:ascii="宋体" w:hAnsi="宋体" w:eastAsia="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并在本审查机构注册；未实行执业注册制度的专业，审查人员应当具有高级工程师职称</w:t>
      </w:r>
      <w:r>
        <w:rPr>
          <w:rFonts w:hint="eastAsia" w:ascii="宋体" w:hAnsi="宋体" w:eastAsia="宋体" w:cs="宋体"/>
          <w:color w:val="auto"/>
          <w:sz w:val="24"/>
          <w:szCs w:val="24"/>
          <w:highlight w:val="none"/>
        </w:rPr>
        <w:t>。</w:t>
      </w:r>
    </w:p>
    <w:p w14:paraId="7214E4AF">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收到成交通知书后，合同签订前，提供上述人员名单并加盖单位公章，并出具佐证材料，包含但不限于执业资格证书或职称证书、社保证明等扫描件。人员更换需书面告知采购人，未经采购人同意不得更换。</w:t>
      </w:r>
    </w:p>
    <w:p w14:paraId="1783F499">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投入人员应确保在工期要求内按质按量完成施工图审查工作进行相应配置，不得以人手不足为由拖延审查时间。</w:t>
      </w:r>
    </w:p>
    <w:p w14:paraId="37EBBEBC">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
          <w:bCs/>
          <w:color w:val="auto"/>
          <w:sz w:val="24"/>
          <w:szCs w:val="24"/>
          <w:highlight w:val="none"/>
        </w:rPr>
      </w:pPr>
      <w:r>
        <w:rPr>
          <w:rFonts w:hint="eastAsia" w:ascii="宋体" w:hAnsi="宋体" w:cs="宋体"/>
          <w:b/>
          <w:color w:val="auto"/>
          <w:sz w:val="24"/>
          <w:szCs w:val="24"/>
          <w:highlight w:val="none"/>
          <w:lang w:val="en-US" w:eastAsia="zh-CN"/>
        </w:rPr>
        <w:t>三</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服务期限</w:t>
      </w:r>
    </w:p>
    <w:p w14:paraId="321BB7D9">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自合同签订之日起至所有服务项目对应工程的缺陷责任期满止（具体以合同签订为准）</w:t>
      </w:r>
    </w:p>
    <w:p w14:paraId="5CAC7AF5">
      <w:pPr>
        <w:keepNext w:val="0"/>
        <w:keepLines w:val="0"/>
        <w:pageBreakBefore w:val="0"/>
        <w:widowControl w:val="0"/>
        <w:numPr>
          <w:ilvl w:val="0"/>
          <w:numId w:val="0"/>
        </w:numPr>
        <w:kinsoku/>
        <w:wordWrap/>
        <w:overflowPunct/>
        <w:topLinePunct w:val="0"/>
        <w:bidi w:val="0"/>
        <w:spacing w:line="360" w:lineRule="auto"/>
        <w:ind w:firstLine="0" w:firstLineChars="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四、其他</w:t>
      </w:r>
    </w:p>
    <w:p w14:paraId="542C17ED">
      <w:pPr>
        <w:keepNext w:val="0"/>
        <w:keepLines w:val="0"/>
        <w:pageBreakBefore w:val="0"/>
        <w:widowControl/>
        <w:numPr>
          <w:ilvl w:val="-1"/>
          <w:numId w:val="0"/>
        </w:numPr>
        <w:kinsoku/>
        <w:wordWrap/>
        <w:overflowPunct/>
        <w:topLinePunct w:val="0"/>
        <w:bidi w:val="0"/>
        <w:spacing w:line="360" w:lineRule="auto"/>
        <w:ind w:firstLine="480" w:firstLineChars="200"/>
        <w:jc w:val="left"/>
        <w:textAlignment w:val="auto"/>
        <w:rPr>
          <w:rFonts w:hint="eastAsia" w:ascii="宋体" w:hAnsi="宋体" w:eastAsia="宋体" w:cs="宋体"/>
          <w:b w:val="0"/>
          <w:bCs w:val="0"/>
          <w:color w:val="auto"/>
          <w:sz w:val="24"/>
          <w:szCs w:val="24"/>
          <w:highlight w:val="none"/>
          <w:lang w:val="en-US" w:eastAsia="zh-CN"/>
          <w:rPrChange w:id="843" w:author="汤建欣" w:date="2026-08-27T16:53:43Z">
            <w:rPr>
              <w:rFonts w:hint="eastAsia" w:ascii="宋体" w:hAnsi="宋体" w:eastAsia="宋体" w:cs="宋体"/>
              <w:b w:val="0"/>
              <w:bCs w:val="0"/>
              <w:color w:val="auto"/>
              <w:sz w:val="24"/>
              <w:szCs w:val="24"/>
              <w:highlight w:val="cyan"/>
              <w:lang w:val="en-US" w:eastAsia="zh-CN"/>
            </w:rPr>
          </w:rPrChang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由于</w:t>
      </w:r>
      <w:bookmarkStart w:id="59" w:name="OLE_LINK19"/>
      <w:r>
        <w:rPr>
          <w:rFonts w:hint="eastAsia" w:ascii="宋体" w:hAnsi="宋体" w:eastAsia="宋体" w:cs="宋体"/>
          <w:b w:val="0"/>
          <w:bCs w:val="0"/>
          <w:color w:val="auto"/>
          <w:sz w:val="24"/>
          <w:szCs w:val="24"/>
          <w:highlight w:val="none"/>
        </w:rPr>
        <w:t>施工图审查服务承包人不能与设计单位为同一单位或存在控股关系</w:t>
      </w:r>
      <w:bookmarkEnd w:id="59"/>
      <w:r>
        <w:rPr>
          <w:rFonts w:hint="eastAsia" w:ascii="宋体" w:hAnsi="宋体" w:eastAsia="宋体" w:cs="宋体"/>
          <w:b w:val="0"/>
          <w:bCs w:val="0"/>
          <w:color w:val="auto"/>
          <w:sz w:val="24"/>
          <w:szCs w:val="24"/>
          <w:highlight w:val="none"/>
          <w:rPrChange w:id="844" w:author="汤建欣" w:date="2026-08-27T16:53:43Z">
            <w:rPr>
              <w:rFonts w:hint="eastAsia" w:ascii="宋体" w:hAnsi="宋体" w:eastAsia="宋体" w:cs="宋体"/>
              <w:b w:val="0"/>
              <w:bCs w:val="0"/>
              <w:color w:val="auto"/>
              <w:sz w:val="24"/>
              <w:szCs w:val="24"/>
              <w:highlight w:val="cyan"/>
            </w:rPr>
          </w:rPrChange>
        </w:rPr>
        <w:t>，</w:t>
      </w:r>
      <w:r>
        <w:rPr>
          <w:rFonts w:hint="eastAsia" w:ascii="宋体" w:hAnsi="宋体" w:eastAsia="宋体" w:cs="宋体"/>
          <w:b w:val="0"/>
          <w:bCs w:val="0"/>
          <w:color w:val="auto"/>
          <w:sz w:val="24"/>
          <w:szCs w:val="24"/>
          <w:highlight w:val="none"/>
          <w:lang w:val="en-US" w:eastAsia="zh-CN"/>
          <w:rPrChange w:id="845" w:author="汤建欣" w:date="2026-08-27T16:53:43Z">
            <w:rPr>
              <w:rFonts w:hint="eastAsia" w:ascii="宋体" w:hAnsi="宋体" w:eastAsia="宋体" w:cs="宋体"/>
              <w:b w:val="0"/>
              <w:bCs w:val="0"/>
              <w:color w:val="auto"/>
              <w:sz w:val="24"/>
              <w:szCs w:val="24"/>
              <w:highlight w:val="cyan"/>
              <w:lang w:val="en-US" w:eastAsia="zh-CN"/>
            </w:rPr>
          </w:rPrChange>
        </w:rPr>
        <w:t>项目施工图设计单位为</w:t>
      </w:r>
      <w:r>
        <w:rPr>
          <w:rFonts w:hint="eastAsia" w:ascii="宋体" w:hAnsi="宋体" w:eastAsia="宋体" w:cs="宋体"/>
          <w:color w:val="auto"/>
          <w:kern w:val="2"/>
          <w:sz w:val="24"/>
          <w:szCs w:val="24"/>
          <w:highlight w:val="none"/>
          <w:u w:val="none"/>
          <w:lang w:val="en-US" w:eastAsia="zh-CN" w:bidi="ar-SA"/>
          <w:rPrChange w:id="846" w:author="汤建欣" w:date="2026-08-27T16:53:43Z">
            <w:rPr>
              <w:rFonts w:hint="eastAsia" w:ascii="宋体" w:hAnsi="宋体" w:eastAsia="宋体" w:cs="宋体"/>
              <w:color w:val="auto"/>
              <w:kern w:val="2"/>
              <w:sz w:val="24"/>
              <w:szCs w:val="24"/>
              <w:highlight w:val="cyan"/>
              <w:u w:val="none"/>
              <w:lang w:val="en-US" w:eastAsia="zh-CN" w:bidi="ar-SA"/>
            </w:rPr>
          </w:rPrChange>
        </w:rPr>
        <w:t>广州市市政工程设计研究总院有限公司、</w:t>
      </w:r>
      <w:r>
        <w:rPr>
          <w:rFonts w:ascii="宋体" w:hAnsi="宋体" w:eastAsia="宋体" w:cs="宋体"/>
          <w:kern w:val="0"/>
          <w:sz w:val="24"/>
          <w:szCs w:val="24"/>
          <w:highlight w:val="none"/>
          <w:lang w:val="en-US" w:eastAsia="zh-CN" w:bidi="ar"/>
          <w:rPrChange w:id="847" w:author="汤建欣" w:date="2026-08-27T16:53:43Z">
            <w:rPr>
              <w:rFonts w:ascii="宋体" w:hAnsi="宋体" w:eastAsia="宋体" w:cs="宋体"/>
              <w:kern w:val="0"/>
              <w:sz w:val="24"/>
              <w:szCs w:val="24"/>
              <w:highlight w:val="cyan"/>
              <w:lang w:val="en-US" w:eastAsia="zh-CN" w:bidi="ar"/>
            </w:rPr>
          </w:rPrChange>
        </w:rPr>
        <w:t>上海市政工程设计研究总院（集团）有限公司</w:t>
      </w:r>
      <w:r>
        <w:rPr>
          <w:rFonts w:hint="eastAsia" w:ascii="宋体" w:hAnsi="宋体" w:eastAsia="宋体" w:cs="宋体"/>
          <w:color w:val="auto"/>
          <w:sz w:val="24"/>
          <w:szCs w:val="24"/>
          <w:highlight w:val="none"/>
          <w:u w:val="none"/>
          <w:lang w:eastAsia="zh-CN"/>
          <w:rPrChange w:id="848" w:author="汤建欣" w:date="2026-08-27T16:53:43Z">
            <w:rPr>
              <w:rFonts w:hint="eastAsia" w:ascii="宋体" w:hAnsi="宋体" w:eastAsia="宋体" w:cs="宋体"/>
              <w:color w:val="auto"/>
              <w:sz w:val="24"/>
              <w:szCs w:val="24"/>
              <w:highlight w:val="cyan"/>
              <w:u w:val="none"/>
              <w:lang w:eastAsia="zh-CN"/>
            </w:rPr>
          </w:rPrChange>
        </w:rPr>
        <w:t>。</w:t>
      </w:r>
    </w:p>
    <w:p w14:paraId="69E8488C">
      <w:pPr>
        <w:pStyle w:val="23"/>
        <w:numPr>
          <w:ilvl w:val="0"/>
          <w:numId w:val="0"/>
        </w:numPr>
        <w:ind w:leftChars="0" w:firstLine="480" w:firstLineChars="200"/>
        <w:rPr>
          <w:del w:id="849" w:author="汤建欣" w:date="2026-08-11T16:41:55Z"/>
          <w:rFonts w:hint="default"/>
          <w:strike w:val="0"/>
          <w:dstrike w:val="0"/>
          <w:highlight w:val="none"/>
          <w:lang w:val="en-US" w:eastAsia="zh-CN"/>
          <w:rPrChange w:id="850" w:author="汤建欣" w:date="2026-08-27T16:53:43Z">
            <w:rPr>
              <w:del w:id="851" w:author="汤建欣" w:date="2026-08-11T16:41:55Z"/>
              <w:rFonts w:hint="default"/>
              <w:strike w:val="0"/>
              <w:dstrike w:val="0"/>
              <w:lang w:val="en-US" w:eastAsia="zh-CN"/>
            </w:rPr>
          </w:rPrChange>
        </w:rPr>
      </w:pPr>
      <w:del w:id="852" w:author="汤建欣" w:date="2026-08-11T16:41:55Z">
        <w:r>
          <w:rPr>
            <w:rFonts w:hint="eastAsia" w:ascii="宋体" w:hAnsi="宋体" w:eastAsia="宋体" w:cs="宋体"/>
            <w:b w:val="0"/>
            <w:bCs/>
            <w:color w:val="auto"/>
            <w:kern w:val="0"/>
            <w:sz w:val="24"/>
            <w:szCs w:val="24"/>
            <w:highlight w:val="none"/>
            <w:lang w:val="en-US" w:eastAsia="zh-CN"/>
            <w:rPrChange w:id="853" w:author="汤建欣" w:date="2026-08-27T16:53:43Z">
              <w:rPr>
                <w:rFonts w:hint="eastAsia" w:ascii="宋体" w:hAnsi="宋体" w:eastAsia="宋体" w:cs="宋体"/>
                <w:b w:val="0"/>
                <w:bCs/>
                <w:color w:val="auto"/>
                <w:kern w:val="0"/>
                <w:sz w:val="24"/>
                <w:szCs w:val="24"/>
                <w:highlight w:val="cyan"/>
                <w:lang w:val="en-US" w:eastAsia="zh-CN"/>
              </w:rPr>
            </w:rPrChange>
          </w:rPr>
          <w:delText>2.为便于项目费用核算，按子项目分签服务合同。</w:delText>
        </w:r>
      </w:del>
    </w:p>
    <w:p w14:paraId="4F7AAACC">
      <w:pPr>
        <w:keepNext w:val="0"/>
        <w:keepLines w:val="0"/>
        <w:pageBreakBefore w:val="0"/>
        <w:widowControl w:val="0"/>
        <w:numPr>
          <w:ilvl w:val="0"/>
          <w:numId w:val="0"/>
        </w:numPr>
        <w:kinsoku/>
        <w:wordWrap/>
        <w:overflowPunct/>
        <w:topLinePunct w:val="0"/>
        <w:autoSpaceDE/>
        <w:autoSpaceDN/>
        <w:bidi w:val="0"/>
        <w:spacing w:line="36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五、报价方式</w:t>
      </w:r>
    </w:p>
    <w:p w14:paraId="2C1CC8C2">
      <w:pPr>
        <w:widowControl/>
        <w:tabs>
          <w:tab w:val="left" w:pos="4170"/>
        </w:tabs>
        <w:spacing w:line="520" w:lineRule="exact"/>
        <w:ind w:firstLine="480" w:firstLineChars="200"/>
        <w:rPr>
          <w:rFonts w:hint="eastAsia" w:ascii="宋体" w:hAnsi="宋体" w:eastAsia="宋体" w:cs="宋体"/>
          <w:bCs/>
          <w:color w:val="auto"/>
          <w:kern w:val="0"/>
          <w:sz w:val="24"/>
          <w:szCs w:val="24"/>
          <w:highlight w:val="none"/>
          <w:lang w:val="en-US" w:eastAsia="zh-CN"/>
        </w:rPr>
      </w:pPr>
      <w:ins w:id="854" w:author="汤建欣" w:date="2026-08-03T09:21:57Z">
        <w:r>
          <w:rPr>
            <w:rFonts w:hint="eastAsia" w:ascii="宋体" w:hAnsi="宋体" w:eastAsia="宋体" w:cs="宋体"/>
            <w:bCs/>
            <w:color w:val="auto"/>
            <w:kern w:val="0"/>
            <w:sz w:val="24"/>
            <w:szCs w:val="24"/>
            <w:highlight w:val="none"/>
            <w:lang w:val="en-US" w:eastAsia="zh-CN"/>
            <w:rPrChange w:id="855" w:author="汤建欣" w:date="2026-08-27T16:53:43Z">
              <w:rPr>
                <w:rFonts w:hint="eastAsia" w:ascii="宋体" w:hAnsi="宋体" w:eastAsia="宋体" w:cs="宋体"/>
                <w:bCs/>
                <w:color w:val="auto"/>
                <w:kern w:val="0"/>
                <w:sz w:val="24"/>
                <w:szCs w:val="24"/>
                <w:highlight w:val="green"/>
                <w:lang w:val="en-US" w:eastAsia="zh-CN"/>
              </w:rPr>
            </w:rPrChange>
          </w:rPr>
          <w:t>本项目采用下浮率报价，以最高限价</w:t>
        </w:r>
      </w:ins>
      <w:ins w:id="856" w:author="汤建欣" w:date="2026-08-03T09:21:57Z">
        <w:r>
          <w:rPr>
            <w:rFonts w:hint="default" w:ascii="Arial" w:hAnsi="Arial" w:eastAsia="宋体" w:cs="Arial"/>
            <w:bCs/>
            <w:color w:val="auto"/>
            <w:kern w:val="0"/>
            <w:sz w:val="24"/>
            <w:szCs w:val="24"/>
            <w:highlight w:val="none"/>
            <w:lang w:val="en-US" w:eastAsia="zh-CN"/>
            <w:rPrChange w:id="857" w:author="汤建欣" w:date="2026-08-27T16:53:43Z">
              <w:rPr>
                <w:rFonts w:hint="default" w:ascii="Arial" w:hAnsi="Arial" w:eastAsia="宋体" w:cs="Arial"/>
                <w:bCs/>
                <w:color w:val="auto"/>
                <w:kern w:val="0"/>
                <w:sz w:val="24"/>
                <w:szCs w:val="24"/>
                <w:highlight w:val="green"/>
                <w:lang w:val="en-US" w:eastAsia="zh-CN"/>
              </w:rPr>
            </w:rPrChange>
          </w:rPr>
          <w:t>×</w:t>
        </w:r>
      </w:ins>
      <w:ins w:id="858" w:author="汤建欣" w:date="2026-08-03T09:21:57Z">
        <w:r>
          <w:rPr>
            <w:rFonts w:hint="eastAsia" w:ascii="宋体" w:hAnsi="宋体" w:eastAsia="宋体" w:cs="宋体"/>
            <w:bCs/>
            <w:color w:val="auto"/>
            <w:kern w:val="0"/>
            <w:sz w:val="24"/>
            <w:szCs w:val="24"/>
            <w:highlight w:val="none"/>
            <w:lang w:val="en-US" w:eastAsia="zh-CN"/>
            <w:rPrChange w:id="859" w:author="汤建欣" w:date="2026-08-27T16:53:43Z">
              <w:rPr>
                <w:rFonts w:hint="eastAsia" w:ascii="宋体" w:hAnsi="宋体" w:eastAsia="宋体" w:cs="宋体"/>
                <w:bCs/>
                <w:color w:val="auto"/>
                <w:kern w:val="0"/>
                <w:sz w:val="24"/>
                <w:szCs w:val="24"/>
                <w:highlight w:val="green"/>
                <w:lang w:val="en-US" w:eastAsia="zh-CN"/>
              </w:rPr>
            </w:rPrChange>
          </w:rPr>
          <w:t>（1-</w:t>
        </w:r>
      </w:ins>
      <w:ins w:id="860" w:author="汤建欣" w:date="2026-08-03T09:21:57Z">
        <w:r>
          <w:rPr>
            <w:rFonts w:hint="eastAsia" w:ascii="宋体" w:hAnsi="宋体" w:eastAsia="宋体" w:cs="宋体"/>
            <w:b w:val="0"/>
            <w:bCs w:val="0"/>
            <w:color w:val="000000"/>
            <w:kern w:val="0"/>
            <w:sz w:val="24"/>
            <w:szCs w:val="24"/>
            <w:highlight w:val="none"/>
            <w:u w:val="none"/>
            <w:lang w:bidi="ar"/>
            <w:rPrChange w:id="861" w:author="汤建欣" w:date="2026-08-27T16:53:43Z">
              <w:rPr>
                <w:rFonts w:hint="eastAsia" w:ascii="宋体" w:hAnsi="宋体" w:eastAsia="宋体" w:cs="宋体"/>
                <w:b w:val="0"/>
                <w:bCs w:val="0"/>
                <w:color w:val="000000"/>
                <w:kern w:val="0"/>
                <w:sz w:val="24"/>
                <w:szCs w:val="24"/>
                <w:highlight w:val="green"/>
                <w:u w:val="none"/>
                <w:lang w:bidi="ar"/>
              </w:rPr>
            </w:rPrChange>
          </w:rPr>
          <w:t>中标下浮率</w:t>
        </w:r>
      </w:ins>
      <w:ins w:id="862" w:author="汤建欣" w:date="2026-08-03T09:21:57Z">
        <w:r>
          <w:rPr>
            <w:rFonts w:hint="eastAsia" w:ascii="宋体" w:hAnsi="宋体" w:eastAsia="宋体" w:cs="宋体"/>
            <w:bCs/>
            <w:color w:val="auto"/>
            <w:kern w:val="0"/>
            <w:sz w:val="24"/>
            <w:szCs w:val="24"/>
            <w:highlight w:val="none"/>
            <w:lang w:val="en-US" w:eastAsia="zh-CN"/>
            <w:rPrChange w:id="863" w:author="汤建欣" w:date="2026-08-27T16:53:43Z">
              <w:rPr>
                <w:rFonts w:hint="eastAsia" w:ascii="宋体" w:hAnsi="宋体" w:eastAsia="宋体" w:cs="宋体"/>
                <w:bCs/>
                <w:color w:val="auto"/>
                <w:kern w:val="0"/>
                <w:sz w:val="24"/>
                <w:szCs w:val="24"/>
                <w:highlight w:val="green"/>
                <w:lang w:val="en-US" w:eastAsia="zh-CN"/>
              </w:rPr>
            </w:rPrChange>
          </w:rPr>
          <w:t>）为</w:t>
        </w:r>
      </w:ins>
      <w:ins w:id="864" w:author="汤建欣" w:date="2026-08-03T09:21:57Z">
        <w:r>
          <w:rPr>
            <w:rFonts w:ascii="宋体" w:hAnsi="宋体" w:eastAsia="宋体" w:cs="宋体"/>
            <w:sz w:val="24"/>
            <w:szCs w:val="24"/>
            <w:highlight w:val="none"/>
            <w:rPrChange w:id="865" w:author="汤建欣" w:date="2026-08-27T16:53:43Z">
              <w:rPr>
                <w:rFonts w:ascii="宋体" w:hAnsi="宋体" w:eastAsia="宋体" w:cs="宋体"/>
                <w:sz w:val="24"/>
                <w:szCs w:val="24"/>
                <w:highlight w:val="green"/>
              </w:rPr>
            </w:rPrChange>
          </w:rPr>
          <w:t>合同的审查费暂定价</w:t>
        </w:r>
      </w:ins>
      <w:ins w:id="866" w:author="汤建欣" w:date="2026-08-03T09:21:57Z">
        <w:r>
          <w:rPr>
            <w:rFonts w:hint="eastAsia" w:ascii="宋体" w:hAnsi="宋体" w:eastAsia="宋体" w:cs="宋体"/>
            <w:bCs/>
            <w:color w:val="auto"/>
            <w:kern w:val="0"/>
            <w:sz w:val="24"/>
            <w:szCs w:val="24"/>
            <w:highlight w:val="none"/>
            <w:lang w:val="en-US" w:eastAsia="zh-CN"/>
            <w:rPrChange w:id="867" w:author="汤建欣" w:date="2026-08-27T16:53:43Z">
              <w:rPr>
                <w:rFonts w:hint="eastAsia" w:ascii="宋体" w:hAnsi="宋体" w:eastAsia="宋体" w:cs="宋体"/>
                <w:bCs/>
                <w:color w:val="auto"/>
                <w:kern w:val="0"/>
                <w:sz w:val="24"/>
                <w:szCs w:val="24"/>
                <w:highlight w:val="green"/>
                <w:lang w:val="en-US" w:eastAsia="zh-CN"/>
              </w:rPr>
            </w:rPrChange>
          </w:rPr>
          <w:t>，详细支付条款以合同条款为准。</w:t>
        </w:r>
      </w:ins>
      <w:del w:id="868" w:author="汤建欣" w:date="2026-08-03T09:21:57Z">
        <w:r>
          <w:rPr>
            <w:rFonts w:hint="eastAsia" w:ascii="宋体" w:hAnsi="宋体" w:eastAsia="宋体" w:cs="宋体"/>
            <w:bCs/>
            <w:color w:val="auto"/>
            <w:kern w:val="0"/>
            <w:sz w:val="24"/>
            <w:szCs w:val="24"/>
            <w:highlight w:val="none"/>
            <w:lang w:val="en-US" w:eastAsia="zh-CN"/>
          </w:rPr>
          <w:delText>本项目采用下浮率报价，以最高限价为合同限价，详细支付条款以合同条款为准。</w:delText>
        </w:r>
      </w:del>
      <w:r>
        <w:rPr>
          <w:rFonts w:hint="eastAsia" w:ascii="宋体" w:hAnsi="宋体" w:eastAsia="宋体" w:cs="宋体"/>
          <w:bCs/>
          <w:color w:val="auto"/>
          <w:kern w:val="0"/>
          <w:sz w:val="24"/>
          <w:szCs w:val="24"/>
          <w:highlight w:val="none"/>
          <w:lang w:val="en-US" w:eastAsia="zh-CN"/>
        </w:rPr>
        <w:t>投标人须在报价表中填写下浮率（%），下浮率报价须为固定值（如10%），不得存在区间值（如0～10%），响应文件内不得含有任何对本报价进行修改的其他说明，否则将被视为无效报价。</w:t>
      </w:r>
    </w:p>
    <w:p w14:paraId="53765A8B">
      <w:pPr>
        <w:keepNext w:val="0"/>
        <w:keepLines w:val="0"/>
        <w:pageBreakBefore w:val="0"/>
        <w:widowControl w:val="0"/>
        <w:numPr>
          <w:ilvl w:val="0"/>
          <w:numId w:val="0"/>
        </w:numPr>
        <w:kinsoku/>
        <w:wordWrap/>
        <w:overflowPunct/>
        <w:topLinePunct w:val="0"/>
        <w:bidi w:val="0"/>
        <w:spacing w:line="36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六、验收要求</w:t>
      </w:r>
    </w:p>
    <w:p w14:paraId="3E4F6EA8">
      <w:pPr>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60" w:lineRule="auto"/>
        <w:ind w:left="0" w:right="0" w:firstLine="480" w:firstLineChars="200"/>
        <w:jc w:val="both"/>
        <w:rPr>
          <w:rFonts w:hint="eastAsia" w:ascii="宋体" w:hAnsi="宋体" w:eastAsia="宋体" w:cs="宋体"/>
          <w:bCs/>
          <w:color w:val="auto"/>
          <w:kern w:val="0"/>
          <w:sz w:val="24"/>
          <w:szCs w:val="24"/>
          <w:highlight w:val="none"/>
        </w:rPr>
      </w:pPr>
      <w:r>
        <w:rPr>
          <w:rFonts w:hint="eastAsia" w:ascii="宋体" w:hAnsi="宋体" w:eastAsia="宋体" w:cs="宋体"/>
          <w:b w:val="0"/>
          <w:bCs/>
          <w:color w:val="auto"/>
          <w:kern w:val="0"/>
          <w:sz w:val="24"/>
          <w:szCs w:val="24"/>
          <w:highlight w:val="none"/>
          <w:lang w:val="en-US" w:eastAsia="zh-CN"/>
        </w:rPr>
        <w:t>成交供应商</w:t>
      </w:r>
      <w:r>
        <w:rPr>
          <w:rFonts w:hint="eastAsia" w:ascii="宋体" w:hAnsi="宋体" w:eastAsia="宋体" w:cs="宋体"/>
          <w:bCs/>
          <w:color w:val="auto"/>
          <w:kern w:val="0"/>
          <w:sz w:val="24"/>
          <w:szCs w:val="24"/>
          <w:highlight w:val="none"/>
          <w:lang w:val="en-US" w:eastAsia="zh-CN"/>
        </w:rPr>
        <w:t>依据</w:t>
      </w:r>
      <w:r>
        <w:rPr>
          <w:rFonts w:hint="eastAsia" w:ascii="宋体" w:hAnsi="宋体" w:eastAsia="宋体" w:cs="宋体"/>
          <w:bCs/>
          <w:color w:val="auto"/>
          <w:kern w:val="0"/>
          <w:sz w:val="24"/>
          <w:szCs w:val="24"/>
          <w:highlight w:val="none"/>
          <w:lang w:val="en-US" w:eastAsia="zh-CN" w:bidi="ar"/>
        </w:rPr>
        <w:t>《房屋建筑和市政基础设施工程施工图设计文件审查管理办法》（住房与城乡建设部令第13号、</w:t>
      </w:r>
      <w:r>
        <w:rPr>
          <w:rFonts w:hint="eastAsia" w:ascii="宋体" w:hAnsi="宋体" w:eastAsia="宋体" w:cs="宋体"/>
          <w:bCs/>
          <w:i w:val="0"/>
          <w:iCs w:val="0"/>
          <w:caps w:val="0"/>
          <w:color w:val="auto"/>
          <w:spacing w:val="0"/>
          <w:kern w:val="0"/>
          <w:sz w:val="24"/>
          <w:szCs w:val="24"/>
          <w:highlight w:val="none"/>
          <w:shd w:val="clear"/>
        </w:rPr>
        <w:t>第46号修改</w:t>
      </w:r>
      <w:r>
        <w:rPr>
          <w:rFonts w:hint="eastAsia" w:ascii="宋体" w:hAnsi="宋体" w:eastAsia="宋体" w:cs="宋体"/>
          <w:bCs/>
          <w:color w:val="auto"/>
          <w:kern w:val="0"/>
          <w:sz w:val="24"/>
          <w:szCs w:val="24"/>
          <w:highlight w:val="none"/>
          <w:lang w:val="en-US" w:eastAsia="zh-CN" w:bidi="ar"/>
        </w:rPr>
        <w:t>）、</w:t>
      </w:r>
      <w:r>
        <w:rPr>
          <w:rFonts w:hint="eastAsia" w:ascii="宋体" w:hAnsi="宋体" w:eastAsia="宋体" w:cs="宋体"/>
          <w:bCs/>
          <w:color w:val="auto"/>
          <w:kern w:val="0"/>
          <w:sz w:val="24"/>
          <w:szCs w:val="24"/>
          <w:highlight w:val="none"/>
        </w:rPr>
        <w:t>《广东省建设工程勘察设计管理条例》</w:t>
      </w:r>
      <w:r>
        <w:rPr>
          <w:rFonts w:hint="eastAsia" w:ascii="宋体" w:hAnsi="宋体" w:eastAsia="宋体" w:cs="宋体"/>
          <w:bCs/>
          <w:color w:val="auto"/>
          <w:kern w:val="0"/>
          <w:sz w:val="24"/>
          <w:szCs w:val="24"/>
          <w:highlight w:val="none"/>
          <w:u w:val="none"/>
          <w:lang w:val="en-US" w:eastAsia="zh-CN" w:bidi="ar"/>
        </w:rPr>
        <w:t>等现行法律法规的相关规定，对采购人的</w:t>
      </w:r>
      <w:r>
        <w:rPr>
          <w:rFonts w:hint="eastAsia" w:ascii="宋体" w:hAnsi="宋体" w:eastAsia="宋体" w:cs="宋体"/>
          <w:bCs/>
          <w:color w:val="auto"/>
          <w:kern w:val="0"/>
          <w:sz w:val="24"/>
          <w:szCs w:val="24"/>
          <w:highlight w:val="none"/>
        </w:rPr>
        <w:t>项目完成工艺、结构、建筑、电气自控、等全部专业施工图、技术文件审查</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交付完整全套审查过程资料与电子成果；</w:t>
      </w:r>
      <w:r>
        <w:rPr>
          <w:rFonts w:hint="eastAsia" w:ascii="宋体" w:hAnsi="宋体" w:eastAsia="宋体" w:cs="宋体"/>
          <w:b w:val="0"/>
          <w:bCs/>
          <w:color w:val="auto"/>
          <w:kern w:val="0"/>
          <w:sz w:val="24"/>
          <w:szCs w:val="24"/>
          <w:highlight w:val="none"/>
          <w:lang w:val="en-US" w:eastAsia="zh-CN"/>
        </w:rPr>
        <w:t>出具符合要求的施工图审查报告和施工图审查合格书。</w:t>
      </w:r>
    </w:p>
    <w:p w14:paraId="50AC3AD8">
      <w:pPr>
        <w:keepNext w:val="0"/>
        <w:keepLines w:val="0"/>
        <w:pageBreakBefore w:val="0"/>
        <w:widowControl w:val="0"/>
        <w:numPr>
          <w:ilvl w:val="0"/>
          <w:numId w:val="0"/>
        </w:numPr>
        <w:kinsoku/>
        <w:wordWrap/>
        <w:overflowPunct/>
        <w:topLinePunct w:val="0"/>
        <w:bidi w:val="0"/>
        <w:spacing w:line="36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七、支付条款</w:t>
      </w:r>
    </w:p>
    <w:p w14:paraId="5CB2C61F">
      <w:pPr>
        <w:keepNext w:val="0"/>
        <w:keepLines w:val="0"/>
        <w:widowControl/>
        <w:suppressLineNumbers w:val="0"/>
        <w:spacing w:before="0" w:beforeLines="0" w:beforeAutospacing="0" w:after="0" w:afterLines="0" w:afterAutospacing="0" w:line="360" w:lineRule="auto"/>
        <w:ind w:left="0" w:right="0" w:firstLine="480" w:firstLineChars="200"/>
        <w:jc w:val="both"/>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val="en-US" w:eastAsia="zh-CN" w:bidi="ar"/>
        </w:rPr>
        <w:t>1. 合同生效后，</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向</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提交全部专业施工图审查初审意见后，</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向</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提出支付申请，</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向</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支付至合同暂定审查费的</w:t>
      </w:r>
      <w:r>
        <w:rPr>
          <w:rFonts w:hint="eastAsia" w:ascii="宋体" w:hAnsi="宋体" w:eastAsia="宋体" w:cs="宋体"/>
          <w:color w:val="000000"/>
          <w:kern w:val="0"/>
          <w:sz w:val="24"/>
          <w:szCs w:val="24"/>
          <w:highlight w:val="none"/>
          <w:u w:val="none"/>
          <w:lang w:val="en-US" w:eastAsia="zh-CN" w:bidi="ar"/>
        </w:rPr>
        <w:t>40%</w:t>
      </w:r>
      <w:r>
        <w:rPr>
          <w:rFonts w:hint="eastAsia" w:ascii="宋体" w:hAnsi="宋体" w:eastAsia="宋体" w:cs="宋体"/>
          <w:color w:val="000000"/>
          <w:kern w:val="0"/>
          <w:sz w:val="24"/>
          <w:szCs w:val="24"/>
          <w:highlight w:val="none"/>
          <w:lang w:val="en-US" w:eastAsia="zh-CN" w:bidi="ar"/>
        </w:rPr>
        <w:t>。</w:t>
      </w:r>
    </w:p>
    <w:p w14:paraId="3CB79BF6">
      <w:pPr>
        <w:keepNext w:val="0"/>
        <w:keepLines w:val="0"/>
        <w:widowControl/>
        <w:suppressLineNumbers w:val="0"/>
        <w:spacing w:before="0" w:beforeLines="0" w:beforeAutospacing="0" w:after="0" w:afterLines="0" w:afterAutospacing="0" w:line="360" w:lineRule="auto"/>
        <w:ind w:left="0" w:right="0" w:firstLine="480" w:firstLineChars="200"/>
        <w:jc w:val="both"/>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val="en-US" w:eastAsia="zh-CN" w:bidi="ar"/>
        </w:rPr>
        <w:t xml:space="preserve">2. </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提交正式审查报告及合格书并经</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确认后，由</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提交申请支付资料 15 个工作日内，</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向</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支付至合同暂定审查费的</w:t>
      </w:r>
      <w:del w:id="869" w:author="汤建欣" w:date="2026-08-11T16:44:19Z">
        <w:r>
          <w:rPr>
            <w:rFonts w:hint="default" w:ascii="宋体" w:hAnsi="宋体" w:eastAsia="宋体" w:cs="宋体"/>
            <w:color w:val="000000"/>
            <w:kern w:val="0"/>
            <w:sz w:val="24"/>
            <w:szCs w:val="24"/>
            <w:highlight w:val="none"/>
            <w:u w:val="none"/>
            <w:lang w:val="en-US" w:eastAsia="zh-CN" w:bidi="ar"/>
          </w:rPr>
          <w:delText>8</w:delText>
        </w:r>
      </w:del>
      <w:ins w:id="870" w:author="汤建欣" w:date="2026-08-11T16:44:19Z">
        <w:r>
          <w:rPr>
            <w:rFonts w:hint="eastAsia" w:ascii="宋体" w:hAnsi="宋体" w:eastAsia="宋体" w:cs="宋体"/>
            <w:color w:val="000000"/>
            <w:kern w:val="0"/>
            <w:sz w:val="24"/>
            <w:szCs w:val="24"/>
            <w:highlight w:val="none"/>
            <w:u w:val="none"/>
            <w:lang w:val="en-US" w:eastAsia="zh-CN" w:bidi="ar"/>
          </w:rPr>
          <w:t>7</w:t>
        </w:r>
      </w:ins>
      <w:r>
        <w:rPr>
          <w:rFonts w:hint="eastAsia" w:ascii="宋体" w:hAnsi="宋体" w:eastAsia="宋体" w:cs="宋体"/>
          <w:color w:val="000000"/>
          <w:kern w:val="0"/>
          <w:sz w:val="24"/>
          <w:szCs w:val="24"/>
          <w:highlight w:val="none"/>
          <w:u w:val="none"/>
          <w:lang w:val="en-US" w:eastAsia="zh-CN" w:bidi="ar"/>
        </w:rPr>
        <w:t>0%</w:t>
      </w:r>
      <w:r>
        <w:rPr>
          <w:rFonts w:hint="eastAsia" w:ascii="宋体" w:hAnsi="宋体" w:eastAsia="宋体" w:cs="宋体"/>
          <w:color w:val="000000"/>
          <w:kern w:val="0"/>
          <w:sz w:val="24"/>
          <w:szCs w:val="24"/>
          <w:highlight w:val="none"/>
          <w:lang w:val="en-US" w:eastAsia="zh-CN" w:bidi="ar"/>
        </w:rPr>
        <w:t>。</w:t>
      </w:r>
    </w:p>
    <w:p w14:paraId="4CAD3F20">
      <w:pPr>
        <w:keepNext w:val="0"/>
        <w:keepLines w:val="0"/>
        <w:widowControl/>
        <w:suppressLineNumbers w:val="0"/>
        <w:spacing w:before="0" w:beforeLines="0" w:beforeAutospacing="0" w:after="0" w:afterLines="0" w:afterAutospacing="0" w:line="360" w:lineRule="auto"/>
        <w:ind w:left="0" w:right="0" w:firstLine="480" w:firstLineChars="200"/>
        <w:jc w:val="both"/>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 合同服务期满后，经采购人或采购人委托有资质第三方机构审核后，由</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提交申请支付资料，</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在15个工作日内支付至合同结算审定价的100%。</w:t>
      </w:r>
    </w:p>
    <w:p w14:paraId="6C3EB572">
      <w:pPr>
        <w:widowControl/>
        <w:overflowPunct/>
        <w:adjustRightInd/>
        <w:snapToGrid/>
        <w:spacing w:beforeLines="0" w:afterLines="0" w:line="360" w:lineRule="auto"/>
        <w:ind w:firstLine="480" w:firstLineChars="200"/>
        <w:jc w:val="both"/>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val="en-US" w:eastAsia="zh-CN" w:bidi="ar"/>
        </w:rPr>
        <w:t xml:space="preserve">4. </w:t>
      </w:r>
      <w:r>
        <w:rPr>
          <w:rFonts w:hint="eastAsia" w:ascii="宋体" w:hAnsi="宋体" w:eastAsia="宋体" w:cs="宋体"/>
          <w:color w:val="000000"/>
          <w:kern w:val="0"/>
          <w:sz w:val="24"/>
          <w:szCs w:val="24"/>
          <w:highlight w:val="none"/>
          <w:lang w:bidi="ar"/>
        </w:rPr>
        <w:t>如</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bidi="ar"/>
        </w:rPr>
        <w:t>实际支付的审查费超过结算价的，</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bidi="ar"/>
        </w:rPr>
        <w:t>应当在收到结算评审结果之日起30日内向</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bidi="ar"/>
        </w:rPr>
        <w:t>退还超支审查费。</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bidi="ar"/>
        </w:rPr>
        <w:t>迟延退还的，每逾期一天</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eastAsia="zh-CN" w:bidi="ar"/>
        </w:rPr>
        <w:t>应</w:t>
      </w:r>
      <w:r>
        <w:rPr>
          <w:rFonts w:hint="eastAsia" w:ascii="宋体" w:hAnsi="宋体" w:eastAsia="宋体" w:cs="宋体"/>
          <w:color w:val="000000"/>
          <w:kern w:val="0"/>
          <w:sz w:val="24"/>
          <w:szCs w:val="24"/>
          <w:highlight w:val="none"/>
          <w:lang w:bidi="ar"/>
        </w:rPr>
        <w:t>按</w:t>
      </w:r>
      <w:r>
        <w:rPr>
          <w:rFonts w:hint="eastAsia" w:ascii="宋体" w:hAnsi="宋体" w:eastAsia="宋体" w:cs="宋体"/>
          <w:color w:val="000000"/>
          <w:kern w:val="0"/>
          <w:sz w:val="24"/>
          <w:szCs w:val="24"/>
          <w:highlight w:val="none"/>
          <w:u w:val="none"/>
          <w:lang w:bidi="ar"/>
        </w:rPr>
        <w:t>超支审查费的</w:t>
      </w:r>
      <w:r>
        <w:rPr>
          <w:rFonts w:hint="eastAsia" w:ascii="宋体" w:hAnsi="宋体" w:eastAsia="宋体" w:cs="宋体"/>
          <w:color w:val="000000"/>
          <w:kern w:val="0"/>
          <w:sz w:val="24"/>
          <w:szCs w:val="24"/>
          <w:highlight w:val="none"/>
          <w:u w:val="none"/>
          <w:lang w:val="en-US" w:eastAsia="zh-CN" w:bidi="ar"/>
        </w:rPr>
        <w:t>0.5%</w:t>
      </w:r>
      <w:r>
        <w:rPr>
          <w:rFonts w:hint="eastAsia" w:ascii="宋体" w:hAnsi="宋体" w:eastAsia="宋体" w:cs="宋体"/>
          <w:color w:val="000000"/>
          <w:kern w:val="0"/>
          <w:sz w:val="24"/>
          <w:szCs w:val="24"/>
          <w:highlight w:val="none"/>
          <w:lang w:bidi="ar"/>
        </w:rPr>
        <w:t>向</w:t>
      </w:r>
      <w:r>
        <w:rPr>
          <w:rFonts w:hint="eastAsia" w:ascii="宋体" w:hAnsi="宋体" w:eastAsia="宋体" w:cs="宋体"/>
          <w:color w:val="000000"/>
          <w:kern w:val="0"/>
          <w:sz w:val="24"/>
          <w:szCs w:val="24"/>
          <w:highlight w:val="none"/>
          <w:lang w:eastAsia="zh-CN" w:bidi="ar"/>
        </w:rPr>
        <w:t>采购人支付违约金</w:t>
      </w:r>
      <w:r>
        <w:rPr>
          <w:rFonts w:hint="eastAsia" w:ascii="宋体" w:hAnsi="宋体" w:eastAsia="宋体" w:cs="宋体"/>
          <w:color w:val="000000"/>
          <w:kern w:val="0"/>
          <w:sz w:val="24"/>
          <w:szCs w:val="24"/>
          <w:highlight w:val="none"/>
          <w:lang w:bidi="ar"/>
        </w:rPr>
        <w:t>。</w:t>
      </w:r>
    </w:p>
    <w:p w14:paraId="1EE42450">
      <w:pPr>
        <w:widowControl/>
        <w:overflowPunct/>
        <w:spacing w:beforeLines="0" w:afterLines="0" w:line="360" w:lineRule="auto"/>
        <w:ind w:firstLine="480" w:firstLineChars="200"/>
        <w:rPr>
          <w:rFonts w:hint="eastAsia" w:ascii="宋体" w:hAnsi="宋体" w:eastAsia="宋体" w:cs="宋体"/>
          <w:b w:val="0"/>
          <w:bCs w:val="0"/>
          <w:color w:val="000000"/>
          <w:kern w:val="0"/>
          <w:sz w:val="24"/>
          <w:szCs w:val="24"/>
          <w:highlight w:val="none"/>
          <w:lang w:bidi="ar"/>
        </w:rPr>
      </w:pPr>
      <w:r>
        <w:rPr>
          <w:rFonts w:hint="eastAsia" w:ascii="宋体" w:hAnsi="宋体" w:eastAsia="宋体" w:cs="宋体"/>
          <w:b w:val="0"/>
          <w:bCs w:val="0"/>
          <w:color w:val="000000"/>
          <w:kern w:val="0"/>
          <w:sz w:val="24"/>
          <w:szCs w:val="24"/>
          <w:highlight w:val="none"/>
          <w:lang w:val="en-US" w:eastAsia="zh-CN" w:bidi="ar"/>
        </w:rPr>
        <w:t>5.结算原则：</w:t>
      </w:r>
    </w:p>
    <w:p w14:paraId="231D6FEB">
      <w:pPr>
        <w:widowControl/>
        <w:spacing w:beforeLines="0" w:after="0" w:afterLines="0" w:line="360" w:lineRule="auto"/>
        <w:ind w:firstLine="482" w:firstLineChars="200"/>
        <w:rPr>
          <w:rFonts w:hint="default" w:ascii="宋体" w:hAnsi="宋体" w:eastAsia="宋体" w:cs="宋体"/>
          <w:b/>
          <w:bCs/>
          <w:color w:val="000000"/>
          <w:kern w:val="0"/>
          <w:sz w:val="24"/>
          <w:szCs w:val="24"/>
          <w:highlight w:val="none"/>
          <w:lang w:val="en-US" w:eastAsia="zh-CN" w:bidi="ar"/>
          <w:rPrChange w:id="871" w:author="汤建欣" w:date="2026-08-27T16:53:43Z">
            <w:rPr>
              <w:rFonts w:hint="default" w:ascii="宋体" w:hAnsi="宋体" w:eastAsia="宋体" w:cs="宋体"/>
              <w:b/>
              <w:bCs/>
              <w:color w:val="000000"/>
              <w:kern w:val="0"/>
              <w:sz w:val="24"/>
              <w:szCs w:val="24"/>
              <w:highlight w:val="green"/>
              <w:lang w:val="en-US" w:eastAsia="zh-CN" w:bidi="ar"/>
            </w:rPr>
          </w:rPrChange>
        </w:rPr>
      </w:pPr>
      <w:r>
        <w:rPr>
          <w:rFonts w:hint="eastAsia" w:ascii="宋体" w:hAnsi="宋体" w:eastAsia="宋体" w:cs="宋体"/>
          <w:b/>
          <w:bCs/>
          <w:color w:val="000000"/>
          <w:kern w:val="0"/>
          <w:sz w:val="24"/>
          <w:szCs w:val="24"/>
          <w:highlight w:val="none"/>
          <w:lang w:eastAsia="zh-CN" w:bidi="ar"/>
          <w:rPrChange w:id="872" w:author="汤建欣" w:date="2026-08-27T16:53:43Z">
            <w:rPr>
              <w:rFonts w:hint="eastAsia" w:ascii="宋体" w:hAnsi="宋体" w:eastAsia="宋体" w:cs="宋体"/>
              <w:b/>
              <w:bCs/>
              <w:color w:val="000000"/>
              <w:kern w:val="0"/>
              <w:sz w:val="24"/>
              <w:szCs w:val="24"/>
              <w:highlight w:val="green"/>
              <w:lang w:eastAsia="zh-CN" w:bidi="ar"/>
            </w:rPr>
          </w:rPrChange>
        </w:rPr>
        <w:t>（</w:t>
      </w:r>
      <w:r>
        <w:rPr>
          <w:rFonts w:hint="eastAsia" w:ascii="宋体" w:hAnsi="宋体" w:eastAsia="宋体" w:cs="宋体"/>
          <w:b/>
          <w:bCs/>
          <w:color w:val="000000"/>
          <w:kern w:val="0"/>
          <w:sz w:val="24"/>
          <w:szCs w:val="24"/>
          <w:highlight w:val="none"/>
          <w:lang w:val="en-US" w:eastAsia="zh-CN" w:bidi="ar"/>
          <w:rPrChange w:id="873" w:author="汤建欣" w:date="2026-08-27T16:53:43Z">
            <w:rPr>
              <w:rFonts w:hint="eastAsia" w:ascii="宋体" w:hAnsi="宋体" w:eastAsia="宋体" w:cs="宋体"/>
              <w:b/>
              <w:bCs/>
              <w:color w:val="000000"/>
              <w:kern w:val="0"/>
              <w:sz w:val="24"/>
              <w:szCs w:val="24"/>
              <w:highlight w:val="green"/>
              <w:lang w:val="en-US" w:eastAsia="zh-CN" w:bidi="ar"/>
            </w:rPr>
          </w:rPrChange>
        </w:rPr>
        <w:t>1</w:t>
      </w:r>
      <w:r>
        <w:rPr>
          <w:rFonts w:hint="eastAsia" w:ascii="宋体" w:hAnsi="宋体" w:eastAsia="宋体" w:cs="宋体"/>
          <w:b/>
          <w:bCs/>
          <w:color w:val="000000"/>
          <w:kern w:val="0"/>
          <w:sz w:val="24"/>
          <w:szCs w:val="24"/>
          <w:highlight w:val="none"/>
          <w:lang w:eastAsia="zh-CN" w:bidi="ar"/>
          <w:rPrChange w:id="874" w:author="汤建欣" w:date="2026-08-27T16:53:43Z">
            <w:rPr>
              <w:rFonts w:hint="eastAsia" w:ascii="宋体" w:hAnsi="宋体" w:eastAsia="宋体" w:cs="宋体"/>
              <w:b/>
              <w:bCs/>
              <w:color w:val="000000"/>
              <w:kern w:val="0"/>
              <w:sz w:val="24"/>
              <w:szCs w:val="24"/>
              <w:highlight w:val="green"/>
              <w:lang w:eastAsia="zh-CN" w:bidi="ar"/>
            </w:rPr>
          </w:rPrChange>
        </w:rPr>
        <w:t>）</w:t>
      </w:r>
      <w:r>
        <w:rPr>
          <w:rFonts w:hint="eastAsia" w:ascii="宋体" w:hAnsi="宋体" w:eastAsia="宋体" w:cs="宋体"/>
          <w:b/>
          <w:bCs/>
          <w:color w:val="000000"/>
          <w:kern w:val="0"/>
          <w:sz w:val="24"/>
          <w:szCs w:val="24"/>
          <w:highlight w:val="none"/>
          <w:lang w:val="en-US" w:eastAsia="zh-CN" w:bidi="ar"/>
          <w:rPrChange w:id="875" w:author="汤建欣" w:date="2026-08-27T16:53:43Z">
            <w:rPr>
              <w:rFonts w:hint="eastAsia" w:ascii="宋体" w:hAnsi="宋体" w:eastAsia="宋体" w:cs="宋体"/>
              <w:b/>
              <w:bCs/>
              <w:color w:val="000000"/>
              <w:kern w:val="0"/>
              <w:sz w:val="24"/>
              <w:szCs w:val="24"/>
              <w:highlight w:val="green"/>
              <w:lang w:val="en-US" w:eastAsia="zh-CN" w:bidi="ar"/>
            </w:rPr>
          </w:rPrChange>
        </w:rPr>
        <w:t>各子项目计费原则如下：</w:t>
      </w:r>
    </w:p>
    <w:p w14:paraId="4AA8A7B5">
      <w:pPr>
        <w:widowControl/>
        <w:spacing w:beforeLines="0" w:after="0" w:afterLines="0" w:line="360" w:lineRule="auto"/>
        <w:ind w:firstLine="482" w:firstLineChars="200"/>
        <w:rPr>
          <w:rFonts w:hint="eastAsia" w:ascii="宋体" w:hAnsi="宋体" w:eastAsia="宋体" w:cs="宋体"/>
          <w:b/>
          <w:color w:val="000000"/>
          <w:sz w:val="24"/>
          <w:szCs w:val="24"/>
          <w:highlight w:val="none"/>
          <w:lang w:val="en-US" w:eastAsia="zh-CN"/>
          <w:rPrChange w:id="876" w:author="汤建欣" w:date="2026-08-27T16:53:43Z">
            <w:rPr>
              <w:rFonts w:hint="eastAsia" w:ascii="宋体" w:hAnsi="宋体" w:eastAsia="宋体" w:cs="宋体"/>
              <w:b/>
              <w:color w:val="000000"/>
              <w:sz w:val="24"/>
              <w:szCs w:val="24"/>
              <w:highlight w:val="green"/>
              <w:lang w:val="en-US" w:eastAsia="zh-CN"/>
            </w:rPr>
          </w:rPrChange>
        </w:rPr>
      </w:pPr>
      <w:r>
        <w:rPr>
          <w:rFonts w:hint="eastAsia" w:ascii="宋体" w:hAnsi="宋体" w:eastAsia="宋体" w:cs="宋体"/>
          <w:b/>
          <w:bCs/>
          <w:sz w:val="24"/>
          <w:szCs w:val="24"/>
          <w:highlight w:val="none"/>
          <w:lang w:val="en-US" w:eastAsia="zh-CN"/>
          <w:rPrChange w:id="877" w:author="汤建欣" w:date="2026-08-27T16:53:43Z">
            <w:rPr>
              <w:rFonts w:hint="eastAsia" w:ascii="宋体" w:hAnsi="宋体" w:eastAsia="宋体" w:cs="宋体"/>
              <w:b/>
              <w:bCs/>
              <w:sz w:val="24"/>
              <w:szCs w:val="24"/>
              <w:highlight w:val="green"/>
              <w:lang w:val="en-US" w:eastAsia="zh-CN"/>
            </w:rPr>
          </w:rPrChange>
        </w:rPr>
        <w:t>子项目一：</w:t>
      </w:r>
      <w:r>
        <w:rPr>
          <w:rFonts w:hint="eastAsia" w:ascii="宋体" w:hAnsi="宋体" w:eastAsia="宋体" w:cs="宋体"/>
          <w:b/>
          <w:bCs/>
          <w:sz w:val="24"/>
          <w:szCs w:val="24"/>
          <w:highlight w:val="none"/>
          <w:rPrChange w:id="878" w:author="汤建欣" w:date="2026-08-27T16:53:43Z">
            <w:rPr>
              <w:rFonts w:hint="eastAsia" w:ascii="宋体" w:hAnsi="宋体" w:eastAsia="宋体" w:cs="宋体"/>
              <w:b/>
              <w:bCs/>
              <w:sz w:val="24"/>
              <w:szCs w:val="24"/>
              <w:highlight w:val="green"/>
            </w:rPr>
          </w:rPrChange>
        </w:rPr>
        <w:t>广州市净水有限公司2026年厂内污泥配套系统等升级改造</w:t>
      </w:r>
      <w:r>
        <w:rPr>
          <w:rFonts w:hint="eastAsia" w:ascii="宋体" w:hAnsi="宋体" w:eastAsia="宋体" w:cs="宋体"/>
          <w:b/>
          <w:bCs/>
          <w:sz w:val="24"/>
          <w:szCs w:val="24"/>
          <w:highlight w:val="none"/>
          <w:lang w:val="en-US" w:eastAsia="zh-CN"/>
          <w:rPrChange w:id="879" w:author="汤建欣" w:date="2026-08-27T16:53:43Z">
            <w:rPr>
              <w:rFonts w:hint="eastAsia" w:ascii="宋体" w:hAnsi="宋体" w:eastAsia="宋体" w:cs="宋体"/>
              <w:b/>
              <w:bCs/>
              <w:sz w:val="24"/>
              <w:szCs w:val="24"/>
              <w:highlight w:val="green"/>
              <w:lang w:val="en-US" w:eastAsia="zh-CN"/>
            </w:rPr>
          </w:rPrChange>
        </w:rPr>
        <w:t>项目</w:t>
      </w:r>
      <w:r>
        <w:rPr>
          <w:rFonts w:hint="eastAsia" w:ascii="宋体" w:hAnsi="宋体" w:eastAsia="宋体" w:cs="宋体"/>
          <w:b/>
          <w:color w:val="000000"/>
          <w:sz w:val="24"/>
          <w:szCs w:val="24"/>
          <w:highlight w:val="none"/>
          <w:rPrChange w:id="880" w:author="汤建欣" w:date="2026-08-27T16:53:43Z">
            <w:rPr>
              <w:rFonts w:hint="eastAsia" w:ascii="宋体" w:hAnsi="宋体" w:eastAsia="宋体" w:cs="宋体"/>
              <w:b/>
              <w:color w:val="000000"/>
              <w:sz w:val="24"/>
              <w:szCs w:val="24"/>
              <w:highlight w:val="green"/>
            </w:rPr>
          </w:rPrChange>
        </w:rPr>
        <w:t>结算价</w:t>
      </w:r>
      <w:r>
        <w:rPr>
          <w:rFonts w:hint="eastAsia" w:ascii="宋体" w:hAnsi="宋体" w:eastAsia="宋体" w:cs="宋体"/>
          <w:b/>
          <w:bCs/>
          <w:color w:val="000000"/>
          <w:sz w:val="24"/>
          <w:szCs w:val="24"/>
          <w:highlight w:val="none"/>
          <w:rPrChange w:id="881" w:author="汤建欣" w:date="2026-08-27T16:53:43Z">
            <w:rPr>
              <w:rFonts w:hint="eastAsia" w:ascii="宋体" w:hAnsi="宋体" w:eastAsia="宋体" w:cs="宋体"/>
              <w:b/>
              <w:bCs/>
              <w:color w:val="000000"/>
              <w:sz w:val="24"/>
              <w:szCs w:val="24"/>
              <w:highlight w:val="green"/>
            </w:rPr>
          </w:rPrChange>
        </w:rPr>
        <w:t>以</w:t>
      </w:r>
      <w:r>
        <w:rPr>
          <w:rFonts w:hint="eastAsia" w:ascii="宋体" w:hAnsi="宋体" w:eastAsia="宋体" w:cs="宋体"/>
          <w:b/>
          <w:bCs/>
          <w:color w:val="FF0000"/>
          <w:sz w:val="24"/>
          <w:szCs w:val="24"/>
          <w:highlight w:val="none"/>
          <w:lang w:val="en-US" w:eastAsia="zh-CN"/>
          <w:rPrChange w:id="882" w:author="汤建欣" w:date="2026-08-27T16:53:43Z">
            <w:rPr>
              <w:rFonts w:hint="eastAsia" w:ascii="宋体" w:hAnsi="宋体" w:eastAsia="宋体" w:cs="宋体"/>
              <w:b/>
              <w:bCs/>
              <w:color w:val="FF0000"/>
              <w:sz w:val="24"/>
              <w:szCs w:val="24"/>
              <w:highlight w:val="green"/>
              <w:lang w:val="en-US" w:eastAsia="zh-CN"/>
            </w:rPr>
          </w:rPrChange>
        </w:rPr>
        <w:t>项目</w:t>
      </w:r>
      <w:bookmarkStart w:id="60" w:name="OLE_LINK2"/>
      <w:r>
        <w:rPr>
          <w:rFonts w:hint="eastAsia" w:ascii="宋体" w:hAnsi="宋体" w:eastAsia="宋体" w:cs="宋体"/>
          <w:b/>
          <w:bCs/>
          <w:color w:val="FF0000"/>
          <w:sz w:val="24"/>
          <w:szCs w:val="24"/>
          <w:highlight w:val="none"/>
          <w:u w:val="none"/>
          <w:lang w:val="en-US" w:eastAsia="zh-CN"/>
          <w:rPrChange w:id="883" w:author="汤建欣" w:date="2026-08-27T16:53:43Z">
            <w:rPr>
              <w:rFonts w:hint="eastAsia" w:ascii="宋体" w:hAnsi="宋体" w:eastAsia="宋体" w:cs="宋体"/>
              <w:b/>
              <w:bCs/>
              <w:color w:val="FF0000"/>
              <w:sz w:val="24"/>
              <w:szCs w:val="24"/>
              <w:highlight w:val="green"/>
              <w:u w:val="none"/>
              <w:lang w:val="en-US" w:eastAsia="zh-CN"/>
            </w:rPr>
          </w:rPrChange>
        </w:rPr>
        <w:t>勘察</w:t>
      </w:r>
      <w:r>
        <w:rPr>
          <w:rFonts w:hint="eastAsia" w:ascii="宋体" w:hAnsi="宋体" w:eastAsia="宋体" w:cs="宋体"/>
          <w:b/>
          <w:bCs/>
          <w:color w:val="FF0000"/>
          <w:sz w:val="24"/>
          <w:szCs w:val="24"/>
          <w:highlight w:val="none"/>
          <w:lang w:val="en-US" w:eastAsia="zh-CN"/>
          <w:rPrChange w:id="884" w:author="汤建欣" w:date="2026-08-27T16:53:43Z">
            <w:rPr>
              <w:rFonts w:hint="eastAsia" w:ascii="宋体" w:hAnsi="宋体" w:eastAsia="宋体" w:cs="宋体"/>
              <w:b/>
              <w:bCs/>
              <w:color w:val="FF0000"/>
              <w:sz w:val="24"/>
              <w:szCs w:val="24"/>
              <w:highlight w:val="green"/>
              <w:lang w:val="en-US" w:eastAsia="zh-CN"/>
            </w:rPr>
          </w:rPrChange>
        </w:rPr>
        <w:t>设计费</w:t>
      </w:r>
      <w:bookmarkEnd w:id="60"/>
      <w:r>
        <w:rPr>
          <w:rFonts w:hint="eastAsia" w:ascii="宋体" w:hAnsi="宋体" w:eastAsia="宋体" w:cs="宋体"/>
          <w:b/>
          <w:bCs/>
          <w:color w:val="FF0000"/>
          <w:sz w:val="24"/>
          <w:szCs w:val="24"/>
          <w:highlight w:val="none"/>
          <w:lang w:val="en-US" w:eastAsia="zh-CN"/>
          <w:rPrChange w:id="885" w:author="汤建欣" w:date="2026-08-27T16:53:43Z">
            <w:rPr>
              <w:rFonts w:hint="eastAsia" w:ascii="宋体" w:hAnsi="宋体" w:eastAsia="宋体" w:cs="宋体"/>
              <w:b/>
              <w:bCs/>
              <w:color w:val="FF0000"/>
              <w:sz w:val="24"/>
              <w:szCs w:val="24"/>
              <w:highlight w:val="green"/>
              <w:lang w:val="en-US" w:eastAsia="zh-CN"/>
            </w:rPr>
          </w:rPrChange>
        </w:rPr>
        <w:t>结算审定价</w:t>
      </w:r>
      <w:r>
        <w:rPr>
          <w:rFonts w:hint="eastAsia" w:ascii="宋体" w:hAnsi="宋体" w:eastAsia="宋体" w:cs="宋体"/>
          <w:b/>
          <w:bCs/>
          <w:color w:val="000000"/>
          <w:sz w:val="24"/>
          <w:szCs w:val="24"/>
          <w:highlight w:val="none"/>
          <w:rPrChange w:id="886" w:author="汤建欣" w:date="2026-08-27T16:53:43Z">
            <w:rPr>
              <w:rFonts w:hint="eastAsia" w:ascii="宋体" w:hAnsi="宋体" w:eastAsia="宋体" w:cs="宋体"/>
              <w:b/>
              <w:bCs/>
              <w:color w:val="000000"/>
              <w:sz w:val="24"/>
              <w:szCs w:val="24"/>
              <w:highlight w:val="green"/>
            </w:rPr>
          </w:rPrChange>
        </w:rPr>
        <w:t>为基础所计</w:t>
      </w:r>
      <w:r>
        <w:rPr>
          <w:rFonts w:hint="eastAsia" w:ascii="宋体" w:hAnsi="宋体" w:eastAsia="宋体" w:cs="宋体"/>
          <w:b/>
          <w:color w:val="000000"/>
          <w:sz w:val="24"/>
          <w:szCs w:val="24"/>
          <w:highlight w:val="none"/>
          <w:rPrChange w:id="887" w:author="汤建欣" w:date="2026-08-27T16:53:43Z">
            <w:rPr>
              <w:rFonts w:hint="eastAsia" w:ascii="宋体" w:hAnsi="宋体" w:eastAsia="宋体" w:cs="宋体"/>
              <w:b/>
              <w:color w:val="000000"/>
              <w:sz w:val="24"/>
              <w:szCs w:val="24"/>
              <w:highlight w:val="green"/>
            </w:rPr>
          </w:rPrChange>
        </w:rPr>
        <w:t>算，计算原则：施工图审查服务费结算</w:t>
      </w:r>
      <w:r>
        <w:rPr>
          <w:rFonts w:hint="eastAsia" w:ascii="宋体" w:hAnsi="宋体" w:eastAsia="宋体" w:cs="宋体"/>
          <w:b/>
          <w:color w:val="000000"/>
          <w:sz w:val="24"/>
          <w:szCs w:val="24"/>
          <w:highlight w:val="none"/>
          <w:lang w:val="en-US" w:eastAsia="zh-CN"/>
          <w:rPrChange w:id="888" w:author="汤建欣" w:date="2026-08-27T16:53:43Z">
            <w:rPr>
              <w:rFonts w:hint="eastAsia" w:ascii="宋体" w:hAnsi="宋体" w:eastAsia="宋体" w:cs="宋体"/>
              <w:b/>
              <w:color w:val="000000"/>
              <w:sz w:val="24"/>
              <w:szCs w:val="24"/>
              <w:highlight w:val="green"/>
              <w:lang w:val="en-US" w:eastAsia="zh-CN"/>
            </w:rPr>
          </w:rPrChange>
        </w:rPr>
        <w:t>价</w:t>
      </w:r>
      <w:r>
        <w:rPr>
          <w:rFonts w:hint="eastAsia" w:ascii="宋体" w:hAnsi="宋体" w:eastAsia="宋体" w:cs="宋体"/>
          <w:b/>
          <w:color w:val="000000"/>
          <w:sz w:val="24"/>
          <w:szCs w:val="24"/>
          <w:highlight w:val="none"/>
          <w:rPrChange w:id="889" w:author="汤建欣" w:date="2026-08-27T16:53:43Z">
            <w:rPr>
              <w:rFonts w:hint="eastAsia" w:ascii="宋体" w:hAnsi="宋体" w:eastAsia="宋体" w:cs="宋体"/>
              <w:b/>
              <w:color w:val="000000"/>
              <w:sz w:val="24"/>
              <w:szCs w:val="24"/>
              <w:highlight w:val="green"/>
            </w:rPr>
          </w:rPrChange>
        </w:rPr>
        <w:t>=</w:t>
      </w:r>
      <w:r>
        <w:rPr>
          <w:rFonts w:hint="eastAsia" w:ascii="宋体" w:hAnsi="宋体" w:eastAsia="宋体" w:cs="宋体"/>
          <w:b/>
          <w:bCs/>
          <w:color w:val="FF0000"/>
          <w:sz w:val="24"/>
          <w:szCs w:val="24"/>
          <w:highlight w:val="none"/>
          <w:lang w:val="en-US" w:eastAsia="zh-CN"/>
          <w:rPrChange w:id="890" w:author="汤建欣" w:date="2026-08-27T16:53:43Z">
            <w:rPr>
              <w:rFonts w:hint="eastAsia" w:ascii="宋体" w:hAnsi="宋体" w:eastAsia="宋体" w:cs="宋体"/>
              <w:b/>
              <w:bCs/>
              <w:color w:val="FF0000"/>
              <w:sz w:val="24"/>
              <w:szCs w:val="24"/>
              <w:highlight w:val="green"/>
              <w:lang w:val="en-US" w:eastAsia="zh-CN"/>
            </w:rPr>
          </w:rPrChange>
        </w:rPr>
        <w:t>项目</w:t>
      </w:r>
      <w:r>
        <w:rPr>
          <w:rFonts w:hint="eastAsia" w:ascii="宋体" w:hAnsi="宋体" w:eastAsia="宋体" w:cs="宋体"/>
          <w:b/>
          <w:bCs/>
          <w:color w:val="FF0000"/>
          <w:sz w:val="24"/>
          <w:szCs w:val="24"/>
          <w:highlight w:val="none"/>
          <w:u w:val="none"/>
          <w:lang w:val="en-US" w:eastAsia="zh-CN"/>
          <w:rPrChange w:id="891" w:author="汤建欣" w:date="2026-08-27T16:53:43Z">
            <w:rPr>
              <w:rFonts w:hint="eastAsia" w:ascii="宋体" w:hAnsi="宋体" w:eastAsia="宋体" w:cs="宋体"/>
              <w:b/>
              <w:bCs/>
              <w:color w:val="FF0000"/>
              <w:sz w:val="24"/>
              <w:szCs w:val="24"/>
              <w:highlight w:val="green"/>
              <w:u w:val="none"/>
              <w:lang w:val="en-US" w:eastAsia="zh-CN"/>
            </w:rPr>
          </w:rPrChange>
        </w:rPr>
        <w:t>勘察</w:t>
      </w:r>
      <w:r>
        <w:rPr>
          <w:rFonts w:hint="eastAsia" w:ascii="宋体" w:hAnsi="宋体" w:eastAsia="宋体" w:cs="宋体"/>
          <w:b/>
          <w:bCs/>
          <w:color w:val="FF0000"/>
          <w:sz w:val="24"/>
          <w:szCs w:val="24"/>
          <w:highlight w:val="none"/>
          <w:lang w:val="en-US" w:eastAsia="zh-CN"/>
          <w:rPrChange w:id="892" w:author="汤建欣" w:date="2026-08-27T16:53:43Z">
            <w:rPr>
              <w:rFonts w:hint="eastAsia" w:ascii="宋体" w:hAnsi="宋体" w:eastAsia="宋体" w:cs="宋体"/>
              <w:b/>
              <w:bCs/>
              <w:color w:val="FF0000"/>
              <w:sz w:val="24"/>
              <w:szCs w:val="24"/>
              <w:highlight w:val="green"/>
              <w:lang w:val="en-US" w:eastAsia="zh-CN"/>
            </w:rPr>
          </w:rPrChange>
        </w:rPr>
        <w:t>设计费结算审定价</w:t>
      </w:r>
      <w:r>
        <w:rPr>
          <w:rFonts w:hint="eastAsia" w:ascii="宋体" w:hAnsi="宋体" w:eastAsia="宋体" w:cs="宋体"/>
          <w:b/>
          <w:color w:val="000000"/>
          <w:sz w:val="24"/>
          <w:szCs w:val="24"/>
          <w:highlight w:val="none"/>
          <w:rPrChange w:id="893" w:author="汤建欣" w:date="2026-08-27T16:53:43Z">
            <w:rPr>
              <w:rFonts w:hint="eastAsia" w:ascii="宋体" w:hAnsi="宋体" w:eastAsia="宋体" w:cs="宋体"/>
              <w:b/>
              <w:color w:val="000000"/>
              <w:sz w:val="24"/>
              <w:szCs w:val="24"/>
              <w:highlight w:val="green"/>
            </w:rPr>
          </w:rPrChange>
        </w:rPr>
        <w:t>×6.5%×（1-</w:t>
      </w:r>
      <w:r>
        <w:rPr>
          <w:rFonts w:hint="eastAsia" w:ascii="宋体" w:hAnsi="宋体" w:eastAsia="宋体" w:cs="宋体"/>
          <w:b/>
          <w:color w:val="000000"/>
          <w:sz w:val="24"/>
          <w:szCs w:val="24"/>
          <w:highlight w:val="none"/>
          <w:u w:val="single"/>
          <w:rPrChange w:id="894" w:author="汤建欣" w:date="2026-08-27T16:53:43Z">
            <w:rPr>
              <w:rFonts w:hint="eastAsia" w:ascii="宋体" w:hAnsi="宋体" w:eastAsia="宋体" w:cs="宋体"/>
              <w:b/>
              <w:color w:val="000000"/>
              <w:sz w:val="24"/>
              <w:szCs w:val="24"/>
              <w:highlight w:val="green"/>
              <w:u w:val="single"/>
            </w:rPr>
          </w:rPrChange>
        </w:rPr>
        <w:t>中标下浮率</w:t>
      </w:r>
      <w:r>
        <w:rPr>
          <w:rFonts w:hint="eastAsia" w:ascii="宋体" w:hAnsi="宋体" w:eastAsia="宋体" w:cs="宋体"/>
          <w:b/>
          <w:color w:val="000000"/>
          <w:sz w:val="24"/>
          <w:szCs w:val="24"/>
          <w:highlight w:val="none"/>
          <w:rPrChange w:id="895" w:author="汤建欣" w:date="2026-08-27T16:53:43Z">
            <w:rPr>
              <w:rFonts w:hint="eastAsia" w:ascii="宋体" w:hAnsi="宋体" w:eastAsia="宋体" w:cs="宋体"/>
              <w:b/>
              <w:color w:val="000000"/>
              <w:sz w:val="24"/>
              <w:szCs w:val="24"/>
              <w:highlight w:val="green"/>
            </w:rPr>
          </w:rPrChange>
        </w:rPr>
        <w:t>）</w:t>
      </w:r>
      <w:r>
        <w:rPr>
          <w:rFonts w:hint="eastAsia" w:ascii="宋体" w:hAnsi="宋体" w:eastAsia="宋体" w:cs="宋体"/>
          <w:b/>
          <w:color w:val="000000"/>
          <w:sz w:val="24"/>
          <w:szCs w:val="24"/>
          <w:highlight w:val="none"/>
          <w:lang w:val="en-US" w:eastAsia="zh-CN"/>
          <w:rPrChange w:id="896" w:author="汤建欣" w:date="2026-08-27T16:53:43Z">
            <w:rPr>
              <w:rFonts w:hint="eastAsia" w:ascii="宋体" w:hAnsi="宋体" w:eastAsia="宋体" w:cs="宋体"/>
              <w:b/>
              <w:color w:val="000000"/>
              <w:sz w:val="24"/>
              <w:szCs w:val="24"/>
              <w:highlight w:val="green"/>
              <w:lang w:val="en-US" w:eastAsia="zh-CN"/>
            </w:rPr>
          </w:rPrChange>
        </w:rPr>
        <w:t>。</w:t>
      </w:r>
    </w:p>
    <w:p w14:paraId="6B8B0EB1">
      <w:pPr>
        <w:widowControl/>
        <w:spacing w:beforeLines="0" w:after="0" w:afterLines="0" w:line="360" w:lineRule="auto"/>
        <w:ind w:firstLine="482" w:firstLineChars="200"/>
        <w:rPr>
          <w:rFonts w:hint="eastAsia" w:ascii="宋体" w:hAnsi="宋体" w:eastAsia="宋体" w:cs="宋体"/>
          <w:b/>
          <w:bCs/>
          <w:color w:val="000000"/>
          <w:kern w:val="0"/>
          <w:sz w:val="24"/>
          <w:szCs w:val="24"/>
          <w:highlight w:val="none"/>
          <w:lang w:val="en-US" w:eastAsia="zh-CN" w:bidi="ar"/>
          <w:rPrChange w:id="897" w:author="汤建欣" w:date="2026-08-27T16:53:43Z">
            <w:rPr>
              <w:rFonts w:hint="eastAsia" w:ascii="宋体" w:hAnsi="宋体" w:eastAsia="宋体" w:cs="宋体"/>
              <w:b/>
              <w:bCs/>
              <w:color w:val="000000"/>
              <w:kern w:val="0"/>
              <w:sz w:val="24"/>
              <w:szCs w:val="24"/>
              <w:highlight w:val="green"/>
              <w:lang w:val="en-US" w:eastAsia="zh-CN" w:bidi="ar"/>
            </w:rPr>
          </w:rPrChange>
        </w:rPr>
      </w:pPr>
      <w:r>
        <w:rPr>
          <w:rFonts w:hint="eastAsia" w:ascii="宋体" w:hAnsi="宋体" w:eastAsia="宋体" w:cs="宋体"/>
          <w:b/>
          <w:bCs/>
          <w:color w:val="000000"/>
          <w:kern w:val="0"/>
          <w:sz w:val="24"/>
          <w:szCs w:val="24"/>
          <w:highlight w:val="none"/>
          <w:lang w:val="en-US" w:eastAsia="zh-CN" w:bidi="ar"/>
          <w:rPrChange w:id="898" w:author="汤建欣" w:date="2026-08-27T16:53:43Z">
            <w:rPr>
              <w:rFonts w:hint="eastAsia" w:ascii="宋体" w:hAnsi="宋体" w:eastAsia="宋体" w:cs="宋体"/>
              <w:b/>
              <w:bCs/>
              <w:color w:val="000000"/>
              <w:kern w:val="0"/>
              <w:sz w:val="24"/>
              <w:szCs w:val="24"/>
              <w:highlight w:val="green"/>
              <w:lang w:val="en-US" w:eastAsia="zh-CN" w:bidi="ar"/>
            </w:rPr>
          </w:rPrChange>
        </w:rPr>
        <w:t>子项目二：</w:t>
      </w:r>
      <w:ins w:id="899" w:author="姚健" w:date="2026-08-11T14:23:26Z">
        <w:r>
          <w:rPr>
            <w:rFonts w:hint="eastAsia" w:ascii="宋体" w:hAnsi="宋体" w:eastAsia="宋体" w:cs="宋体"/>
            <w:b/>
            <w:bCs/>
            <w:sz w:val="24"/>
            <w:szCs w:val="24"/>
            <w:highlight w:val="none"/>
            <w:rPrChange w:id="900" w:author="汤建欣" w:date="2026-08-27T16:53:43Z">
              <w:rPr>
                <w:rFonts w:hint="eastAsia" w:ascii="宋体" w:hAnsi="宋体" w:eastAsia="宋体" w:cs="宋体"/>
                <w:b/>
                <w:bCs/>
                <w:sz w:val="24"/>
                <w:szCs w:val="24"/>
                <w:highlight w:val="green"/>
              </w:rPr>
            </w:rPrChange>
          </w:rPr>
          <w:t>广州净水公司京溪分公司2026年污泥脱水改造项目</w:t>
        </w:r>
      </w:ins>
      <w:del w:id="901" w:author="姚健" w:date="2026-08-11T14:23:26Z">
        <w:r>
          <w:rPr>
            <w:rFonts w:hint="eastAsia" w:ascii="宋体" w:hAnsi="宋体" w:eastAsia="宋体" w:cs="宋体"/>
            <w:b/>
            <w:bCs/>
            <w:color w:val="auto"/>
            <w:kern w:val="2"/>
            <w:sz w:val="24"/>
            <w:szCs w:val="24"/>
            <w:highlight w:val="none"/>
            <w:lang w:val="en-US" w:eastAsia="zh-CN" w:bidi="ar"/>
            <w:rPrChange w:id="902" w:author="汤建欣" w:date="2026-08-27T16:53:43Z">
              <w:rPr>
                <w:rFonts w:hint="eastAsia" w:ascii="宋体" w:hAnsi="宋体" w:eastAsia="宋体" w:cs="宋体"/>
                <w:b/>
                <w:bCs/>
                <w:color w:val="auto"/>
                <w:kern w:val="2"/>
                <w:sz w:val="24"/>
                <w:szCs w:val="24"/>
                <w:highlight w:val="green"/>
                <w:lang w:val="en-US" w:eastAsia="zh-CN" w:bidi="ar"/>
              </w:rPr>
            </w:rPrChange>
          </w:rPr>
          <w:delText>广州市净水有限公司</w:delText>
        </w:r>
      </w:del>
      <w:del w:id="903" w:author="姚健" w:date="2026-08-11T14:23:26Z">
        <w:r>
          <w:rPr>
            <w:rFonts w:hint="eastAsia" w:ascii="宋体" w:hAnsi="宋体" w:eastAsia="宋体" w:cs="宋体"/>
            <w:b/>
            <w:bCs/>
            <w:sz w:val="24"/>
            <w:szCs w:val="24"/>
            <w:highlight w:val="none"/>
            <w:lang w:eastAsia="zh-CN"/>
            <w:rPrChange w:id="904" w:author="汤建欣" w:date="2026-08-27T16:53:43Z">
              <w:rPr>
                <w:rFonts w:hint="eastAsia" w:ascii="宋体" w:hAnsi="宋体" w:eastAsia="宋体" w:cs="宋体"/>
                <w:b/>
                <w:bCs/>
                <w:sz w:val="24"/>
                <w:szCs w:val="24"/>
                <w:highlight w:val="green"/>
                <w:lang w:eastAsia="zh-CN"/>
              </w:rPr>
            </w:rPrChange>
          </w:rPr>
          <w:delText>京溪分公司2026年污泥脱水改造项目</w:delText>
        </w:r>
      </w:del>
      <w:r>
        <w:rPr>
          <w:rFonts w:hint="eastAsia" w:ascii="宋体" w:hAnsi="宋体" w:eastAsia="宋体" w:cs="宋体"/>
          <w:b/>
          <w:bCs/>
          <w:color w:val="auto"/>
          <w:kern w:val="2"/>
          <w:sz w:val="24"/>
          <w:szCs w:val="24"/>
          <w:highlight w:val="none"/>
          <w:lang w:bidi="ar"/>
          <w:rPrChange w:id="905" w:author="汤建欣" w:date="2026-08-27T16:53:43Z">
            <w:rPr>
              <w:rFonts w:hint="eastAsia" w:ascii="宋体" w:hAnsi="宋体" w:eastAsia="宋体" w:cs="宋体"/>
              <w:b/>
              <w:bCs/>
              <w:color w:val="auto"/>
              <w:kern w:val="2"/>
              <w:sz w:val="24"/>
              <w:szCs w:val="24"/>
              <w:highlight w:val="green"/>
              <w:lang w:bidi="ar"/>
            </w:rPr>
          </w:rPrChange>
        </w:rPr>
        <w:t>结</w:t>
      </w:r>
      <w:r>
        <w:rPr>
          <w:rFonts w:hint="eastAsia" w:ascii="宋体" w:hAnsi="宋体" w:eastAsia="宋体" w:cs="宋体"/>
          <w:b/>
          <w:bCs/>
          <w:color w:val="000000"/>
          <w:kern w:val="0"/>
          <w:sz w:val="24"/>
          <w:szCs w:val="24"/>
          <w:highlight w:val="none"/>
          <w:lang w:bidi="ar"/>
          <w:rPrChange w:id="906" w:author="汤建欣" w:date="2026-08-27T16:53:43Z">
            <w:rPr>
              <w:rFonts w:hint="eastAsia" w:ascii="宋体" w:hAnsi="宋体" w:eastAsia="宋体" w:cs="宋体"/>
              <w:b/>
              <w:bCs/>
              <w:color w:val="000000"/>
              <w:kern w:val="0"/>
              <w:sz w:val="24"/>
              <w:szCs w:val="24"/>
              <w:highlight w:val="green"/>
              <w:lang w:bidi="ar"/>
            </w:rPr>
          </w:rPrChange>
        </w:rPr>
        <w:t>算价以</w:t>
      </w:r>
      <w:r>
        <w:rPr>
          <w:rFonts w:hint="eastAsia" w:ascii="宋体" w:hAnsi="宋体" w:eastAsia="宋体" w:cs="宋体"/>
          <w:b/>
          <w:bCs/>
          <w:color w:val="000000"/>
          <w:kern w:val="0"/>
          <w:sz w:val="24"/>
          <w:szCs w:val="24"/>
          <w:highlight w:val="none"/>
          <w:lang w:val="en-US" w:eastAsia="zh-CN" w:bidi="ar"/>
          <w:rPrChange w:id="907" w:author="汤建欣" w:date="2026-08-27T16:53:43Z">
            <w:rPr>
              <w:rFonts w:hint="eastAsia" w:ascii="宋体" w:hAnsi="宋体" w:eastAsia="宋体" w:cs="宋体"/>
              <w:b/>
              <w:bCs/>
              <w:color w:val="000000"/>
              <w:kern w:val="0"/>
              <w:sz w:val="24"/>
              <w:szCs w:val="24"/>
              <w:highlight w:val="green"/>
              <w:lang w:val="en-US" w:eastAsia="zh-CN" w:bidi="ar"/>
            </w:rPr>
          </w:rPrChange>
        </w:rPr>
        <w:t>项目</w:t>
      </w:r>
      <w:r>
        <w:rPr>
          <w:rFonts w:hint="eastAsia" w:ascii="宋体" w:hAnsi="宋体" w:eastAsia="宋体" w:cs="宋体"/>
          <w:b/>
          <w:bCs/>
          <w:color w:val="000000"/>
          <w:kern w:val="0"/>
          <w:sz w:val="24"/>
          <w:szCs w:val="24"/>
          <w:highlight w:val="none"/>
          <w:u w:val="none"/>
          <w:lang w:val="en-US" w:eastAsia="zh-CN" w:bidi="ar"/>
          <w:rPrChange w:id="908" w:author="汤建欣" w:date="2026-08-27T16:53:43Z">
            <w:rPr>
              <w:rFonts w:hint="eastAsia" w:ascii="宋体" w:hAnsi="宋体" w:eastAsia="宋体" w:cs="宋体"/>
              <w:b/>
              <w:bCs/>
              <w:color w:val="000000"/>
              <w:kern w:val="0"/>
              <w:sz w:val="24"/>
              <w:szCs w:val="24"/>
              <w:highlight w:val="green"/>
              <w:u w:val="none"/>
              <w:lang w:val="en-US" w:eastAsia="zh-CN" w:bidi="ar"/>
            </w:rPr>
          </w:rPrChange>
        </w:rPr>
        <w:t>勘察</w:t>
      </w:r>
      <w:r>
        <w:rPr>
          <w:rFonts w:hint="eastAsia" w:ascii="宋体" w:hAnsi="宋体" w:eastAsia="宋体" w:cs="宋体"/>
          <w:b/>
          <w:bCs/>
          <w:color w:val="000000"/>
          <w:kern w:val="0"/>
          <w:sz w:val="24"/>
          <w:szCs w:val="24"/>
          <w:highlight w:val="none"/>
          <w:lang w:val="en-US" w:eastAsia="zh-CN" w:bidi="ar"/>
          <w:rPrChange w:id="909" w:author="汤建欣" w:date="2026-08-27T16:53:43Z">
            <w:rPr>
              <w:rFonts w:hint="eastAsia" w:ascii="宋体" w:hAnsi="宋体" w:eastAsia="宋体" w:cs="宋体"/>
              <w:b/>
              <w:bCs/>
              <w:color w:val="000000"/>
              <w:kern w:val="0"/>
              <w:sz w:val="24"/>
              <w:szCs w:val="24"/>
              <w:highlight w:val="green"/>
              <w:lang w:val="en-US" w:eastAsia="zh-CN" w:bidi="ar"/>
            </w:rPr>
          </w:rPrChange>
        </w:rPr>
        <w:t>设计费结算审定价</w:t>
      </w:r>
      <w:r>
        <w:rPr>
          <w:rFonts w:hint="eastAsia" w:ascii="宋体" w:hAnsi="宋体" w:eastAsia="宋体" w:cs="宋体"/>
          <w:b/>
          <w:bCs/>
          <w:color w:val="000000"/>
          <w:kern w:val="0"/>
          <w:sz w:val="24"/>
          <w:szCs w:val="24"/>
          <w:highlight w:val="none"/>
          <w:lang w:bidi="ar"/>
          <w:rPrChange w:id="910" w:author="汤建欣" w:date="2026-08-27T16:53:43Z">
            <w:rPr>
              <w:rFonts w:hint="eastAsia" w:ascii="宋体" w:hAnsi="宋体" w:eastAsia="宋体" w:cs="宋体"/>
              <w:b/>
              <w:bCs/>
              <w:color w:val="000000"/>
              <w:kern w:val="0"/>
              <w:sz w:val="24"/>
              <w:szCs w:val="24"/>
              <w:highlight w:val="green"/>
              <w:lang w:bidi="ar"/>
            </w:rPr>
          </w:rPrChange>
        </w:rPr>
        <w:t>为基础所计算，计算原则：施工图审查服务费结算</w:t>
      </w:r>
      <w:r>
        <w:rPr>
          <w:rFonts w:hint="eastAsia" w:ascii="宋体" w:hAnsi="宋体" w:eastAsia="宋体" w:cs="宋体"/>
          <w:b/>
          <w:bCs/>
          <w:color w:val="000000"/>
          <w:kern w:val="0"/>
          <w:sz w:val="24"/>
          <w:szCs w:val="24"/>
          <w:highlight w:val="none"/>
          <w:lang w:val="en-US" w:eastAsia="zh-CN" w:bidi="ar"/>
          <w:rPrChange w:id="911" w:author="汤建欣" w:date="2026-08-27T16:53:43Z">
            <w:rPr>
              <w:rFonts w:hint="eastAsia" w:ascii="宋体" w:hAnsi="宋体" w:eastAsia="宋体" w:cs="宋体"/>
              <w:b/>
              <w:bCs/>
              <w:color w:val="000000"/>
              <w:kern w:val="0"/>
              <w:sz w:val="24"/>
              <w:szCs w:val="24"/>
              <w:highlight w:val="green"/>
              <w:lang w:val="en-US" w:eastAsia="zh-CN" w:bidi="ar"/>
            </w:rPr>
          </w:rPrChange>
        </w:rPr>
        <w:t>价</w:t>
      </w:r>
      <w:r>
        <w:rPr>
          <w:rFonts w:hint="eastAsia" w:ascii="宋体" w:hAnsi="宋体" w:eastAsia="宋体" w:cs="宋体"/>
          <w:b/>
          <w:bCs/>
          <w:color w:val="000000"/>
          <w:kern w:val="0"/>
          <w:sz w:val="24"/>
          <w:szCs w:val="24"/>
          <w:highlight w:val="none"/>
          <w:lang w:bidi="ar"/>
          <w:rPrChange w:id="912" w:author="汤建欣" w:date="2026-08-27T16:53:43Z">
            <w:rPr>
              <w:rFonts w:hint="eastAsia" w:ascii="宋体" w:hAnsi="宋体" w:eastAsia="宋体" w:cs="宋体"/>
              <w:b/>
              <w:bCs/>
              <w:color w:val="000000"/>
              <w:kern w:val="0"/>
              <w:sz w:val="24"/>
              <w:szCs w:val="24"/>
              <w:highlight w:val="green"/>
              <w:lang w:bidi="ar"/>
            </w:rPr>
          </w:rPrChange>
        </w:rPr>
        <w:t>=</w:t>
      </w:r>
      <w:r>
        <w:rPr>
          <w:rFonts w:hint="eastAsia" w:ascii="宋体" w:hAnsi="宋体" w:eastAsia="宋体" w:cs="宋体"/>
          <w:b/>
          <w:bCs/>
          <w:color w:val="auto"/>
          <w:sz w:val="24"/>
          <w:szCs w:val="24"/>
          <w:highlight w:val="none"/>
          <w:lang w:val="en-US" w:eastAsia="zh-CN"/>
          <w:rPrChange w:id="913" w:author="汤建欣" w:date="2026-08-27T16:53:43Z">
            <w:rPr>
              <w:rFonts w:hint="eastAsia" w:ascii="宋体" w:hAnsi="宋体" w:eastAsia="宋体" w:cs="宋体"/>
              <w:b/>
              <w:bCs/>
              <w:color w:val="auto"/>
              <w:sz w:val="24"/>
              <w:szCs w:val="24"/>
              <w:highlight w:val="green"/>
              <w:lang w:val="en-US" w:eastAsia="zh-CN"/>
            </w:rPr>
          </w:rPrChange>
        </w:rPr>
        <w:t>项目</w:t>
      </w:r>
      <w:r>
        <w:rPr>
          <w:rFonts w:hint="eastAsia" w:ascii="宋体" w:hAnsi="宋体" w:eastAsia="宋体" w:cs="宋体"/>
          <w:b/>
          <w:bCs/>
          <w:color w:val="auto"/>
          <w:sz w:val="24"/>
          <w:szCs w:val="24"/>
          <w:highlight w:val="none"/>
          <w:u w:val="none"/>
          <w:lang w:val="en-US" w:eastAsia="zh-CN"/>
          <w:rPrChange w:id="914" w:author="汤建欣" w:date="2026-08-27T16:53:43Z">
            <w:rPr>
              <w:rFonts w:hint="eastAsia" w:ascii="宋体" w:hAnsi="宋体" w:eastAsia="宋体" w:cs="宋体"/>
              <w:b/>
              <w:bCs/>
              <w:color w:val="auto"/>
              <w:sz w:val="24"/>
              <w:szCs w:val="24"/>
              <w:highlight w:val="green"/>
              <w:u w:val="none"/>
              <w:lang w:val="en-US" w:eastAsia="zh-CN"/>
            </w:rPr>
          </w:rPrChange>
        </w:rPr>
        <w:t>施工图设计</w:t>
      </w:r>
      <w:r>
        <w:rPr>
          <w:rFonts w:hint="eastAsia" w:ascii="宋体" w:hAnsi="宋体" w:eastAsia="宋体" w:cs="宋体"/>
          <w:b/>
          <w:bCs/>
          <w:color w:val="auto"/>
          <w:sz w:val="24"/>
          <w:szCs w:val="24"/>
          <w:highlight w:val="none"/>
          <w:lang w:val="en-US" w:eastAsia="zh-CN"/>
          <w:rPrChange w:id="915" w:author="汤建欣" w:date="2026-08-27T16:53:43Z">
            <w:rPr>
              <w:rFonts w:hint="eastAsia" w:ascii="宋体" w:hAnsi="宋体" w:eastAsia="宋体" w:cs="宋体"/>
              <w:b/>
              <w:bCs/>
              <w:color w:val="auto"/>
              <w:sz w:val="24"/>
              <w:szCs w:val="24"/>
              <w:highlight w:val="green"/>
              <w:lang w:val="en-US" w:eastAsia="zh-CN"/>
            </w:rPr>
          </w:rPrChange>
        </w:rPr>
        <w:t>费结算审定价</w:t>
      </w:r>
      <w:r>
        <w:rPr>
          <w:rFonts w:hint="default" w:ascii="Arial" w:hAnsi="Arial" w:eastAsia="宋体" w:cs="Arial"/>
          <w:b/>
          <w:bCs/>
          <w:color w:val="auto"/>
          <w:sz w:val="24"/>
          <w:szCs w:val="24"/>
          <w:highlight w:val="none"/>
          <w:lang w:val="en-US" w:eastAsia="zh-CN"/>
          <w:rPrChange w:id="916" w:author="汤建欣" w:date="2026-08-27T16:53:43Z">
            <w:rPr>
              <w:rFonts w:hint="default" w:ascii="Arial" w:hAnsi="Arial" w:eastAsia="宋体" w:cs="Arial"/>
              <w:b/>
              <w:bCs/>
              <w:color w:val="auto"/>
              <w:sz w:val="24"/>
              <w:szCs w:val="24"/>
              <w:highlight w:val="green"/>
              <w:lang w:val="en-US" w:eastAsia="zh-CN"/>
            </w:rPr>
          </w:rPrChange>
        </w:rPr>
        <w:t>÷</w:t>
      </w:r>
      <w:r>
        <w:rPr>
          <w:rFonts w:hint="eastAsia" w:ascii="宋体" w:hAnsi="宋体" w:eastAsia="宋体" w:cs="宋体"/>
          <w:b/>
          <w:bCs/>
          <w:color w:val="auto"/>
          <w:sz w:val="24"/>
          <w:szCs w:val="24"/>
          <w:highlight w:val="none"/>
          <w:lang w:val="en-US" w:eastAsia="zh-CN"/>
          <w:rPrChange w:id="917" w:author="汤建欣" w:date="2026-08-27T16:53:43Z">
            <w:rPr>
              <w:rFonts w:hint="eastAsia" w:ascii="宋体" w:hAnsi="宋体" w:eastAsia="宋体" w:cs="宋体"/>
              <w:b/>
              <w:bCs/>
              <w:color w:val="auto"/>
              <w:sz w:val="24"/>
              <w:szCs w:val="24"/>
              <w:highlight w:val="green"/>
              <w:lang w:val="en-US" w:eastAsia="zh-CN"/>
            </w:rPr>
          </w:rPrChange>
        </w:rPr>
        <w:t>0.6</w:t>
      </w:r>
      <w:r>
        <w:rPr>
          <w:rFonts w:hint="eastAsia" w:ascii="宋体" w:hAnsi="宋体" w:eastAsia="宋体" w:cs="宋体"/>
          <w:b/>
          <w:bCs/>
          <w:color w:val="000000"/>
          <w:kern w:val="0"/>
          <w:sz w:val="24"/>
          <w:szCs w:val="24"/>
          <w:highlight w:val="none"/>
          <w:lang w:bidi="ar"/>
          <w:rPrChange w:id="918" w:author="汤建欣" w:date="2026-08-27T16:53:43Z">
            <w:rPr>
              <w:rFonts w:hint="eastAsia" w:ascii="宋体" w:hAnsi="宋体" w:eastAsia="宋体" w:cs="宋体"/>
              <w:b/>
              <w:bCs/>
              <w:color w:val="000000"/>
              <w:kern w:val="0"/>
              <w:sz w:val="24"/>
              <w:szCs w:val="24"/>
              <w:highlight w:val="green"/>
              <w:lang w:bidi="ar"/>
            </w:rPr>
          </w:rPrChange>
        </w:rPr>
        <w:t>×6.5%×（1-</w:t>
      </w:r>
      <w:r>
        <w:rPr>
          <w:rFonts w:hint="eastAsia" w:ascii="宋体" w:hAnsi="宋体" w:eastAsia="宋体" w:cs="宋体"/>
          <w:b/>
          <w:bCs/>
          <w:color w:val="000000"/>
          <w:kern w:val="0"/>
          <w:sz w:val="24"/>
          <w:szCs w:val="24"/>
          <w:highlight w:val="none"/>
          <w:u w:val="none"/>
          <w:lang w:bidi="ar"/>
          <w:rPrChange w:id="919" w:author="汤建欣" w:date="2026-08-27T16:53:43Z">
            <w:rPr>
              <w:rFonts w:hint="eastAsia" w:ascii="宋体" w:hAnsi="宋体" w:eastAsia="宋体" w:cs="宋体"/>
              <w:b/>
              <w:bCs/>
              <w:color w:val="000000"/>
              <w:kern w:val="0"/>
              <w:sz w:val="24"/>
              <w:szCs w:val="24"/>
              <w:highlight w:val="green"/>
              <w:u w:val="none"/>
              <w:lang w:bidi="ar"/>
            </w:rPr>
          </w:rPrChange>
        </w:rPr>
        <w:t>中标下浮率</w:t>
      </w:r>
      <w:r>
        <w:rPr>
          <w:rFonts w:hint="eastAsia" w:ascii="宋体" w:hAnsi="宋体" w:eastAsia="宋体" w:cs="宋体"/>
          <w:b/>
          <w:bCs/>
          <w:color w:val="000000"/>
          <w:kern w:val="0"/>
          <w:sz w:val="24"/>
          <w:szCs w:val="24"/>
          <w:highlight w:val="none"/>
          <w:lang w:bidi="ar"/>
          <w:rPrChange w:id="920" w:author="汤建欣" w:date="2026-08-27T16:53:43Z">
            <w:rPr>
              <w:rFonts w:hint="eastAsia" w:ascii="宋体" w:hAnsi="宋体" w:eastAsia="宋体" w:cs="宋体"/>
              <w:b/>
              <w:bCs/>
              <w:color w:val="000000"/>
              <w:kern w:val="0"/>
              <w:sz w:val="24"/>
              <w:szCs w:val="24"/>
              <w:highlight w:val="green"/>
              <w:lang w:bidi="ar"/>
            </w:rPr>
          </w:rPrChange>
        </w:rPr>
        <w:t>）</w:t>
      </w:r>
      <w:r>
        <w:rPr>
          <w:rFonts w:hint="eastAsia" w:ascii="宋体" w:hAnsi="宋体" w:eastAsia="宋体" w:cs="宋体"/>
          <w:b/>
          <w:bCs/>
          <w:color w:val="000000"/>
          <w:kern w:val="0"/>
          <w:sz w:val="24"/>
          <w:szCs w:val="24"/>
          <w:highlight w:val="none"/>
          <w:lang w:val="en-US" w:eastAsia="zh-CN" w:bidi="ar"/>
          <w:rPrChange w:id="921" w:author="汤建欣" w:date="2026-08-27T16:53:43Z">
            <w:rPr>
              <w:rFonts w:hint="eastAsia" w:ascii="宋体" w:hAnsi="宋体" w:eastAsia="宋体" w:cs="宋体"/>
              <w:b/>
              <w:bCs/>
              <w:color w:val="000000"/>
              <w:kern w:val="0"/>
              <w:sz w:val="24"/>
              <w:szCs w:val="24"/>
              <w:highlight w:val="green"/>
              <w:lang w:val="en-US" w:eastAsia="zh-CN" w:bidi="ar"/>
            </w:rPr>
          </w:rPrChange>
        </w:rPr>
        <w:t>。</w:t>
      </w:r>
    </w:p>
    <w:p w14:paraId="4B085996">
      <w:pPr>
        <w:widowControl/>
        <w:spacing w:beforeLines="0" w:after="0" w:afterLines="0" w:line="360" w:lineRule="auto"/>
        <w:ind w:firstLine="482" w:firstLineChars="200"/>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如结算价</w:t>
      </w:r>
      <w:r>
        <w:rPr>
          <w:rFonts w:hint="eastAsia" w:ascii="宋体" w:hAnsi="宋体" w:eastAsia="宋体" w:cs="宋体"/>
          <w:b/>
          <w:bCs/>
          <w:color w:val="000000"/>
          <w:kern w:val="0"/>
          <w:sz w:val="24"/>
          <w:szCs w:val="24"/>
          <w:highlight w:val="none"/>
          <w:lang w:bidi="ar"/>
        </w:rPr>
        <w:t>比合同暂定总价低，以</w:t>
      </w:r>
      <w:r>
        <w:rPr>
          <w:rFonts w:hint="eastAsia" w:ascii="宋体" w:hAnsi="宋体" w:eastAsia="宋体" w:cs="宋体"/>
          <w:b/>
          <w:bCs/>
          <w:color w:val="000000"/>
          <w:kern w:val="0"/>
          <w:sz w:val="24"/>
          <w:szCs w:val="24"/>
          <w:highlight w:val="none"/>
          <w:lang w:val="en-US" w:eastAsia="zh-CN" w:bidi="ar"/>
        </w:rPr>
        <w:t>该价格</w:t>
      </w:r>
      <w:r>
        <w:rPr>
          <w:rFonts w:hint="eastAsia" w:ascii="宋体" w:hAnsi="宋体" w:eastAsia="宋体" w:cs="宋体"/>
          <w:b/>
          <w:bCs/>
          <w:color w:val="000000"/>
          <w:kern w:val="0"/>
          <w:sz w:val="24"/>
          <w:szCs w:val="24"/>
          <w:highlight w:val="none"/>
          <w:lang w:bidi="ar"/>
        </w:rPr>
        <w:t>作为最终合同价，否则以合同暂定总价为最终结算价</w:t>
      </w:r>
      <w:r>
        <w:rPr>
          <w:rFonts w:hint="eastAsia" w:ascii="宋体" w:hAnsi="宋体" w:eastAsia="宋体" w:cs="宋体"/>
          <w:b/>
          <w:bCs/>
          <w:color w:val="000000"/>
          <w:kern w:val="0"/>
          <w:sz w:val="24"/>
          <w:szCs w:val="24"/>
          <w:highlight w:val="none"/>
          <w:lang w:eastAsia="zh-CN" w:bidi="ar"/>
        </w:rPr>
        <w:t>。</w:t>
      </w:r>
    </w:p>
    <w:p w14:paraId="5D8BF23B">
      <w:pPr>
        <w:widowControl/>
        <w:spacing w:after="0" w:line="360" w:lineRule="auto"/>
        <w:ind w:left="0" w:firstLine="480"/>
        <w:jc w:val="both"/>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（2）合同履行的客观情况（如：技术设计路线、投资金额、建设方案、项目申请报告等）发生调整时，</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b w:val="0"/>
          <w:bCs w:val="0"/>
          <w:color w:val="000000"/>
          <w:kern w:val="0"/>
          <w:sz w:val="24"/>
          <w:szCs w:val="24"/>
          <w:highlight w:val="none"/>
          <w:lang w:val="en-US" w:eastAsia="zh-CN" w:bidi="ar"/>
        </w:rPr>
        <w:t>有权调整施工图审查工作范围，未审查部分费用相应扣除。</w:t>
      </w:r>
    </w:p>
    <w:p w14:paraId="0A25969E">
      <w:pPr>
        <w:keepNext w:val="0"/>
        <w:keepLines w:val="0"/>
        <w:widowControl/>
        <w:suppressLineNumbers w:val="0"/>
        <w:spacing w:before="0" w:beforeLines="0" w:beforeAutospacing="0" w:after="0" w:afterLines="0" w:afterAutospacing="0" w:line="360" w:lineRule="auto"/>
        <w:ind w:left="0" w:right="0" w:firstLine="480" w:firstLineChars="200"/>
        <w:jc w:val="both"/>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6.合同履行过程中，因项目技术线路发生变化或者建设方案、项目申请报告等发生调整，导致合同中止时间超过 三 年，</w:t>
      </w:r>
      <w:r>
        <w:rPr>
          <w:rFonts w:hint="eastAsia" w:ascii="宋体" w:hAnsi="宋体" w:eastAsia="宋体" w:cs="宋体"/>
          <w:b w:val="0"/>
          <w:bCs w:val="0"/>
          <w:color w:val="000000"/>
          <w:kern w:val="0"/>
          <w:sz w:val="24"/>
          <w:szCs w:val="24"/>
          <w:highlight w:val="none"/>
          <w:lang w:val="en-US" w:eastAsia="zh-CN" w:bidi="ar"/>
        </w:rPr>
        <w:t>成交供应商</w:t>
      </w:r>
      <w:r>
        <w:rPr>
          <w:rFonts w:hint="eastAsia" w:ascii="宋体" w:hAnsi="宋体" w:eastAsia="宋体" w:cs="宋体"/>
          <w:color w:val="000000"/>
          <w:kern w:val="0"/>
          <w:sz w:val="24"/>
          <w:szCs w:val="24"/>
          <w:highlight w:val="none"/>
          <w:lang w:val="en-US" w:eastAsia="zh-CN" w:bidi="ar"/>
        </w:rPr>
        <w:t>有权要求</w:t>
      </w:r>
      <w:r>
        <w:rPr>
          <w:rFonts w:hint="eastAsia" w:ascii="宋体" w:hAnsi="宋体" w:eastAsia="宋体" w:cs="宋体"/>
          <w:color w:val="000000"/>
          <w:kern w:val="0"/>
          <w:sz w:val="24"/>
          <w:szCs w:val="24"/>
          <w:highlight w:val="none"/>
          <w:lang w:eastAsia="zh-CN" w:bidi="ar"/>
        </w:rPr>
        <w:t>采购人</w:t>
      </w:r>
      <w:r>
        <w:rPr>
          <w:rFonts w:hint="eastAsia" w:ascii="宋体" w:hAnsi="宋体" w:eastAsia="宋体" w:cs="宋体"/>
          <w:color w:val="000000"/>
          <w:kern w:val="0"/>
          <w:sz w:val="24"/>
          <w:szCs w:val="24"/>
          <w:highlight w:val="none"/>
          <w:lang w:val="en-US" w:eastAsia="zh-CN" w:bidi="ar"/>
        </w:rPr>
        <w:t>按已完成工作量的</w:t>
      </w:r>
      <w:r>
        <w:rPr>
          <w:rFonts w:hint="eastAsia" w:ascii="宋体" w:hAnsi="宋体" w:eastAsia="宋体" w:cs="宋体"/>
          <w:color w:val="000000"/>
          <w:kern w:val="0"/>
          <w:sz w:val="24"/>
          <w:szCs w:val="24"/>
          <w:highlight w:val="none"/>
          <w:u w:val="none"/>
          <w:lang w:val="en-US" w:eastAsia="zh-CN" w:bidi="ar"/>
        </w:rPr>
        <w:t xml:space="preserve"> 70%</w:t>
      </w:r>
      <w:r>
        <w:rPr>
          <w:rFonts w:hint="eastAsia" w:ascii="宋体" w:hAnsi="宋体" w:eastAsia="宋体" w:cs="宋体"/>
          <w:color w:val="000000"/>
          <w:kern w:val="0"/>
          <w:sz w:val="24"/>
          <w:szCs w:val="24"/>
          <w:highlight w:val="none"/>
          <w:lang w:val="en-US" w:eastAsia="zh-CN" w:bidi="ar"/>
        </w:rPr>
        <w:t>进行支付。</w:t>
      </w:r>
    </w:p>
    <w:p w14:paraId="130E6BA5">
      <w:pPr>
        <w:ind w:firstLineChars="0"/>
        <w:rPr>
          <w:ins w:id="923" w:author="李鹏飞" w:date="2026-08-11T17:19:14Z"/>
          <w:rFonts w:hint="eastAsia"/>
          <w:highlight w:val="none"/>
          <w:lang w:val="en-US" w:eastAsia="zh-CN"/>
          <w:rPrChange w:id="924" w:author="汤建欣" w:date="2026-08-27T16:53:43Z">
            <w:rPr>
              <w:ins w:id="925" w:author="李鹏飞" w:date="2026-08-11T17:19:14Z"/>
              <w:rFonts w:hint="eastAsia"/>
              <w:lang w:val="en-US" w:eastAsia="zh-CN"/>
            </w:rPr>
          </w:rPrChange>
        </w:rPr>
        <w:pPrChange w:id="922" w:author="李鹏飞" w:date="2026-08-11T17:19:14Z">
          <w:pPr>
            <w:pStyle w:val="8"/>
            <w:ind w:left="0" w:leftChars="0" w:firstLine="0" w:firstLineChars="0"/>
          </w:pPr>
        </w:pPrChange>
      </w:pPr>
      <w:ins w:id="926" w:author="李鹏飞" w:date="2026-08-11T17:19:14Z">
        <w:r>
          <w:rPr>
            <w:rFonts w:hint="eastAsia"/>
            <w:highlight w:val="none"/>
            <w:lang w:val="en-US" w:eastAsia="zh-CN"/>
            <w:rPrChange w:id="927" w:author="汤建欣" w:date="2026-08-27T16:53:43Z">
              <w:rPr>
                <w:rFonts w:hint="eastAsia"/>
                <w:lang w:val="en-US" w:eastAsia="zh-CN"/>
              </w:rPr>
            </w:rPrChange>
          </w:rPr>
          <w:br w:type="page"/>
        </w:r>
      </w:ins>
    </w:p>
    <w:p w14:paraId="3233B2BA">
      <w:pPr>
        <w:pStyle w:val="7"/>
        <w:rPr>
          <w:del w:id="928" w:author="李鹏飞" w:date="2026-08-11T17:19:16Z"/>
          <w:rFonts w:hint="eastAsia"/>
          <w:highlight w:val="none"/>
          <w:lang w:val="en-US" w:eastAsia="zh-CN"/>
          <w:rPrChange w:id="929" w:author="汤建欣" w:date="2026-08-27T16:53:43Z">
            <w:rPr>
              <w:del w:id="930" w:author="李鹏飞" w:date="2026-08-11T17:19:16Z"/>
              <w:rFonts w:hint="eastAsia"/>
              <w:lang w:val="en-US" w:eastAsia="zh-CN"/>
            </w:rPr>
          </w:rPrChange>
        </w:rPr>
      </w:pPr>
    </w:p>
    <w:p w14:paraId="0CE646A2">
      <w:pPr>
        <w:keepNext w:val="0"/>
        <w:keepLines w:val="0"/>
        <w:pageBreakBefore w:val="0"/>
        <w:widowControl w:val="0"/>
        <w:kinsoku/>
        <w:wordWrap/>
        <w:overflowPunct/>
        <w:topLinePunct w:val="0"/>
        <w:autoSpaceDE/>
        <w:autoSpaceDN/>
        <w:bidi w:val="0"/>
        <w:adjustRightInd/>
        <w:snapToGrid/>
        <w:spacing w:line="360" w:lineRule="auto"/>
        <w:ind w:firstLine="0"/>
        <w:jc w:val="center"/>
        <w:rPr>
          <w:rFonts w:hint="eastAsia" w:ascii="方正小标宋简体" w:hAnsi="方正小标宋简体" w:eastAsia="仿宋" w:cs="方正小标宋简体"/>
          <w:b/>
          <w:bCs/>
          <w:color w:val="auto"/>
          <w:sz w:val="36"/>
          <w:szCs w:val="36"/>
          <w:highlight w:val="none"/>
          <w:lang w:val="en-US" w:eastAsia="zh-CN"/>
        </w:rPr>
      </w:pPr>
      <w:r>
        <w:rPr>
          <w:rFonts w:hint="eastAsia" w:ascii="方正小标宋简体" w:hAnsi="方正小标宋简体" w:eastAsia="仿宋" w:cs="方正小标宋简体"/>
          <w:b/>
          <w:bCs/>
          <w:color w:val="auto"/>
          <w:sz w:val="36"/>
          <w:szCs w:val="36"/>
          <w:highlight w:val="none"/>
          <w:lang w:val="en-US" w:eastAsia="zh-CN"/>
        </w:rPr>
        <w:t>项目基本情况表</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5"/>
        <w:gridCol w:w="1528"/>
        <w:gridCol w:w="2338"/>
        <w:gridCol w:w="1455"/>
        <w:gridCol w:w="235"/>
        <w:gridCol w:w="984"/>
        <w:gridCol w:w="1229"/>
      </w:tblGrid>
      <w:tr w14:paraId="1570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blHeader/>
          <w:jc w:val="center"/>
        </w:trPr>
        <w:tc>
          <w:tcPr>
            <w:tcW w:w="5000" w:type="pct"/>
            <w:gridSpan w:val="7"/>
            <w:shd w:val="clear" w:color="auto" w:fill="auto"/>
            <w:vAlign w:val="center"/>
          </w:tcPr>
          <w:p w14:paraId="5CE6A4E0">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lang w:val="zh-CN"/>
                <w14:textFill>
                  <w14:solidFill>
                    <w14:schemeClr w14:val="tx1"/>
                  </w14:solidFill>
                </w14:textFill>
              </w:rPr>
            </w:pPr>
            <w:r>
              <w:rPr>
                <w:rFonts w:hint="eastAsia" w:ascii="仿宋" w:hAnsi="仿宋" w:eastAsia="仿宋" w:cs="仿宋"/>
                <w:b w:val="0"/>
                <w:bCs w:val="0"/>
                <w:color w:val="000000" w:themeColor="text1"/>
                <w:sz w:val="21"/>
                <w:szCs w:val="21"/>
                <w:highlight w:val="none"/>
                <w:lang w:eastAsia="zh-CN" w:bidi="ar"/>
                <w14:textFill>
                  <w14:solidFill>
                    <w14:schemeClr w14:val="tx1"/>
                  </w14:solidFill>
                </w14:textFill>
              </w:rPr>
              <w:t>项目基本信息</w:t>
            </w:r>
          </w:p>
        </w:tc>
      </w:tr>
      <w:tr w14:paraId="5A59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blHeader/>
          <w:jc w:val="center"/>
        </w:trPr>
        <w:tc>
          <w:tcPr>
            <w:tcW w:w="1054" w:type="pct"/>
            <w:shd w:val="clear" w:color="auto" w:fill="auto"/>
            <w:vAlign w:val="center"/>
          </w:tcPr>
          <w:p w14:paraId="73947D5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项目名称</w:t>
            </w:r>
          </w:p>
        </w:tc>
        <w:tc>
          <w:tcPr>
            <w:tcW w:w="3945" w:type="pct"/>
            <w:gridSpan w:val="6"/>
            <w:shd w:val="clear" w:color="auto" w:fill="auto"/>
            <w:vAlign w:val="center"/>
          </w:tcPr>
          <w:p w14:paraId="7DE30BA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rPrChange w:id="931" w:author="汤建欣" w:date="2026-08-27T16:53:43Z">
                  <w:rPr>
                    <w:rFonts w:hint="eastAsia" w:ascii="仿宋" w:hAnsi="仿宋" w:eastAsia="仿宋" w:cs="仿宋"/>
                    <w:b w:val="0"/>
                    <w:bCs w:val="0"/>
                    <w:color w:val="000000" w:themeColor="text1"/>
                    <w:sz w:val="21"/>
                    <w:szCs w:val="21"/>
                    <w:highlight w:val="cyan"/>
                    <w:lang w:val="en-US" w:eastAsia="zh-CN"/>
                    <w14:textFill>
                      <w14:solidFill>
                        <w14:schemeClr w14:val="tx1"/>
                      </w14:solidFill>
                    </w14:textFill>
                  </w:rPr>
                </w:rPrChange>
                <w14:textFill>
                  <w14:solidFill>
                    <w14:schemeClr w14:val="tx1"/>
                  </w14:solidFill>
                </w14:textFill>
              </w:rPr>
              <w:t>广州市净水有限公司2026年厂内污泥配套系统等升级改造及京溪分公司污泥脱水改造项施工图审查服务项目</w:t>
            </w:r>
          </w:p>
        </w:tc>
      </w:tr>
      <w:tr w14:paraId="5531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blHeader/>
          <w:jc w:val="center"/>
        </w:trPr>
        <w:tc>
          <w:tcPr>
            <w:tcW w:w="1054" w:type="pct"/>
            <w:shd w:val="clear" w:color="auto" w:fill="auto"/>
            <w:vAlign w:val="center"/>
          </w:tcPr>
          <w:p w14:paraId="3AA2175A">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项目类型</w:t>
            </w:r>
          </w:p>
        </w:tc>
        <w:tc>
          <w:tcPr>
            <w:tcW w:w="3945" w:type="pct"/>
            <w:gridSpan w:val="6"/>
            <w:shd w:val="clear" w:color="auto" w:fill="auto"/>
            <w:vAlign w:val="center"/>
          </w:tcPr>
          <w:p w14:paraId="2CD94E10">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sym w:font="Wingdings" w:char="00A8"/>
            </w: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 xml:space="preserve">工程      </w:t>
            </w: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sym w:font="Wingdings" w:char="00A8"/>
            </w: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 xml:space="preserve">货物      </w:t>
            </w: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sym w:font="Wingdings" w:char="00FE"/>
            </w: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服务</w:t>
            </w:r>
          </w:p>
        </w:tc>
      </w:tr>
      <w:tr w14:paraId="5958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1054" w:type="pct"/>
            <w:shd w:val="clear" w:color="auto" w:fill="auto"/>
            <w:vAlign w:val="center"/>
          </w:tcPr>
          <w:p w14:paraId="4B376C82">
            <w:pPr>
              <w:keepNext w:val="0"/>
              <w:keepLines w:val="0"/>
              <w:pageBreakBefore w:val="0"/>
              <w:widowControl/>
              <w:kinsoku/>
              <w:wordWrap/>
              <w:overflowPunct/>
              <w:topLinePunct w:val="0"/>
              <w:autoSpaceDE/>
              <w:autoSpaceDN/>
              <w:bidi w:val="0"/>
              <w:adjustRightInd/>
              <w:snapToGrid/>
              <w:spacing w:line="0" w:lineRule="atLeast"/>
              <w:jc w:val="center"/>
              <w:textAlignment w:val="auto"/>
              <w:rPr>
                <w:rStyle w:val="28"/>
                <w:rFonts w:hint="eastAsia" w:ascii="仿宋" w:hAnsi="仿宋" w:eastAsia="仿宋" w:cs="仿宋"/>
                <w:b w:val="0"/>
                <w:bCs w:val="0"/>
                <w:color w:val="000000" w:themeColor="text1"/>
                <w:sz w:val="21"/>
                <w:szCs w:val="21"/>
                <w:highlight w:val="none"/>
                <w:lang w:val="zh-CN"/>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fldChar w:fldCharType="begin"/>
            </w:r>
            <w:r>
              <w:rPr>
                <w:rFonts w:hint="eastAsia" w:ascii="仿宋" w:hAnsi="仿宋" w:eastAsia="仿宋" w:cs="仿宋"/>
                <w:b w:val="0"/>
                <w:bCs w:val="0"/>
                <w:color w:val="000000" w:themeColor="text1"/>
                <w:sz w:val="21"/>
                <w:szCs w:val="21"/>
                <w:highlight w:val="none"/>
                <w14:textFill>
                  <w14:solidFill>
                    <w14:schemeClr w14:val="tx1"/>
                  </w14:solidFill>
                </w14:textFill>
              </w:rPr>
              <w:instrText xml:space="preserve"> HYPERLINK \l "_报价单位条件" </w:instrText>
            </w:r>
            <w:r>
              <w:rPr>
                <w:rFonts w:hint="eastAsia" w:ascii="仿宋" w:hAnsi="仿宋" w:eastAsia="仿宋" w:cs="仿宋"/>
                <w:b w:val="0"/>
                <w:bCs w:val="0"/>
                <w:color w:val="000000" w:themeColor="text1"/>
                <w:sz w:val="21"/>
                <w:szCs w:val="21"/>
                <w:highlight w:val="none"/>
                <w14:textFill>
                  <w14:solidFill>
                    <w14:schemeClr w14:val="tx1"/>
                  </w14:solidFill>
                </w14:textFill>
              </w:rPr>
              <w:fldChar w:fldCharType="separate"/>
            </w:r>
            <w:r>
              <w:rPr>
                <w:rStyle w:val="28"/>
                <w:rFonts w:hint="eastAsia" w:ascii="仿宋" w:hAnsi="仿宋" w:eastAsia="仿宋" w:cs="仿宋"/>
                <w:b w:val="0"/>
                <w:bCs w:val="0"/>
                <w:color w:val="000000" w:themeColor="text1"/>
                <w:sz w:val="21"/>
                <w:szCs w:val="21"/>
                <w:highlight w:val="none"/>
                <w:lang w:val="zh-CN"/>
                <w14:textFill>
                  <w14:solidFill>
                    <w14:schemeClr w14:val="tx1"/>
                  </w14:solidFill>
                </w14:textFill>
              </w:rPr>
              <w:t>供应商</w:t>
            </w:r>
          </w:p>
          <w:p w14:paraId="0348C4A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Style w:val="28"/>
                <w:rFonts w:hint="eastAsia" w:ascii="仿宋" w:hAnsi="仿宋" w:eastAsia="仿宋" w:cs="仿宋"/>
                <w:b w:val="0"/>
                <w:bCs w:val="0"/>
                <w:color w:val="000000" w:themeColor="text1"/>
                <w:sz w:val="21"/>
                <w:szCs w:val="21"/>
                <w:highlight w:val="none"/>
                <w:lang w:val="zh-CN"/>
                <w14:textFill>
                  <w14:solidFill>
                    <w14:schemeClr w14:val="tx1"/>
                  </w14:solidFill>
                </w14:textFill>
              </w:rPr>
              <w:t>资质要求</w:t>
            </w:r>
            <w:r>
              <w:rPr>
                <w:rStyle w:val="28"/>
                <w:rFonts w:hint="eastAsia" w:ascii="仿宋" w:hAnsi="仿宋" w:eastAsia="仿宋" w:cs="仿宋"/>
                <w:b w:val="0"/>
                <w:bCs w:val="0"/>
                <w:color w:val="000000" w:themeColor="text1"/>
                <w:sz w:val="21"/>
                <w:szCs w:val="21"/>
                <w:highlight w:val="none"/>
                <w:lang w:val="zh-CN"/>
                <w14:textFill>
                  <w14:solidFill>
                    <w14:schemeClr w14:val="tx1"/>
                  </w14:solidFill>
                </w14:textFill>
              </w:rPr>
              <w:fldChar w:fldCharType="end"/>
            </w:r>
          </w:p>
        </w:tc>
        <w:tc>
          <w:tcPr>
            <w:tcW w:w="3945" w:type="pct"/>
            <w:gridSpan w:val="6"/>
            <w:shd w:val="clear" w:color="auto" w:fill="auto"/>
            <w:vAlign w:val="center"/>
          </w:tcPr>
          <w:p w14:paraId="593A6E6E">
            <w:pPr>
              <w:keepNext w:val="0"/>
              <w:keepLines w:val="0"/>
              <w:pageBreakBefore w:val="0"/>
              <w:widowControl/>
              <w:kinsoku/>
              <w:wordWrap/>
              <w:overflowPunct/>
              <w:topLinePunct w:val="0"/>
              <w:autoSpaceDE/>
              <w:autoSpaceDN/>
              <w:bidi w:val="0"/>
              <w:adjustRightInd/>
              <w:snapToGrid/>
              <w:spacing w:line="0" w:lineRule="atLeast"/>
              <w:ind w:firstLineChars="0"/>
              <w:jc w:val="left"/>
              <w:textAlignment w:val="auto"/>
              <w:rPr>
                <w:rStyle w:val="26"/>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Style w:val="26"/>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见采购公告，供应商资格条件。</w:t>
            </w:r>
          </w:p>
        </w:tc>
      </w:tr>
      <w:tr w14:paraId="0757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blHeader/>
          <w:jc w:val="center"/>
        </w:trPr>
        <w:tc>
          <w:tcPr>
            <w:tcW w:w="1054" w:type="pct"/>
            <w:vMerge w:val="restart"/>
            <w:shd w:val="clear" w:color="auto" w:fill="auto"/>
            <w:vAlign w:val="center"/>
          </w:tcPr>
          <w:p w14:paraId="077ECC2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项目需求</w:t>
            </w:r>
          </w:p>
          <w:p w14:paraId="7C9392B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单位</w:t>
            </w:r>
          </w:p>
        </w:tc>
        <w:tc>
          <w:tcPr>
            <w:tcW w:w="776" w:type="pct"/>
            <w:shd w:val="clear" w:color="auto" w:fill="auto"/>
            <w:vAlign w:val="center"/>
          </w:tcPr>
          <w:p w14:paraId="49420A75">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分公司/部门</w:t>
            </w:r>
          </w:p>
        </w:tc>
        <w:tc>
          <w:tcPr>
            <w:tcW w:w="3169" w:type="pct"/>
            <w:gridSpan w:val="5"/>
            <w:shd w:val="clear" w:color="auto" w:fill="auto"/>
            <w:vAlign w:val="center"/>
          </w:tcPr>
          <w:p w14:paraId="246E2F8A">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广州市净水有限公司营运管理部</w:t>
            </w:r>
          </w:p>
        </w:tc>
      </w:tr>
      <w:tr w14:paraId="5282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blHeader/>
          <w:jc w:val="center"/>
        </w:trPr>
        <w:tc>
          <w:tcPr>
            <w:tcW w:w="1054" w:type="pct"/>
            <w:vMerge w:val="continue"/>
            <w:shd w:val="clear" w:color="auto" w:fill="auto"/>
            <w:vAlign w:val="center"/>
          </w:tcPr>
          <w:p w14:paraId="4F80E07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p>
        </w:tc>
        <w:tc>
          <w:tcPr>
            <w:tcW w:w="776" w:type="pct"/>
            <w:shd w:val="clear" w:color="auto" w:fill="auto"/>
            <w:vAlign w:val="center"/>
          </w:tcPr>
          <w:p w14:paraId="44895F9C">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地址</w:t>
            </w:r>
          </w:p>
        </w:tc>
        <w:tc>
          <w:tcPr>
            <w:tcW w:w="3169" w:type="pct"/>
            <w:gridSpan w:val="5"/>
            <w:shd w:val="clear" w:color="auto" w:fill="auto"/>
            <w:vAlign w:val="center"/>
          </w:tcPr>
          <w:p w14:paraId="4FA288E2">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广州市天河区临江大道501号</w:t>
            </w:r>
          </w:p>
        </w:tc>
      </w:tr>
      <w:tr w14:paraId="32F8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blHeader/>
          <w:jc w:val="center"/>
        </w:trPr>
        <w:tc>
          <w:tcPr>
            <w:tcW w:w="1054" w:type="pct"/>
            <w:vMerge w:val="continue"/>
            <w:shd w:val="clear" w:color="auto" w:fill="auto"/>
            <w:vAlign w:val="center"/>
          </w:tcPr>
          <w:p w14:paraId="1983C61F">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p>
        </w:tc>
        <w:tc>
          <w:tcPr>
            <w:tcW w:w="776" w:type="pct"/>
            <w:shd w:val="clear" w:color="auto" w:fill="auto"/>
            <w:vAlign w:val="center"/>
          </w:tcPr>
          <w:p w14:paraId="13333024">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lang w:val="zh-CN"/>
                <w14:textFill>
                  <w14:solidFill>
                    <w14:schemeClr w14:val="tx1"/>
                  </w14:solidFill>
                </w14:textFill>
              </w:rPr>
            </w:pPr>
            <w:r>
              <w:rPr>
                <w:rFonts w:hint="eastAsia" w:ascii="仿宋" w:hAnsi="仿宋" w:eastAsia="仿宋" w:cs="仿宋"/>
                <w:b w:val="0"/>
                <w:bCs w:val="0"/>
                <w:color w:val="000000" w:themeColor="text1"/>
                <w:sz w:val="21"/>
                <w:szCs w:val="21"/>
                <w:highlight w:val="none"/>
                <w:lang w:val="zh-CN"/>
                <w14:textFill>
                  <w14:solidFill>
                    <w14:schemeClr w14:val="tx1"/>
                  </w14:solidFill>
                </w14:textFill>
              </w:rPr>
              <w:t>联系人</w:t>
            </w:r>
          </w:p>
        </w:tc>
        <w:tc>
          <w:tcPr>
            <w:tcW w:w="1187" w:type="pct"/>
            <w:shd w:val="clear" w:color="auto" w:fill="auto"/>
            <w:vAlign w:val="center"/>
          </w:tcPr>
          <w:p w14:paraId="1CB6E821">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汤工</w:t>
            </w:r>
          </w:p>
        </w:tc>
        <w:tc>
          <w:tcPr>
            <w:tcW w:w="739" w:type="pct"/>
            <w:shd w:val="clear" w:color="auto" w:fill="auto"/>
            <w:vAlign w:val="center"/>
          </w:tcPr>
          <w:p w14:paraId="0826FE29">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zh-CN"/>
                <w14:textFill>
                  <w14:solidFill>
                    <w14:schemeClr w14:val="tx1"/>
                  </w14:solidFill>
                </w14:textFill>
              </w:rPr>
              <w:t>联系</w:t>
            </w:r>
            <w:r>
              <w:rPr>
                <w:rFonts w:hint="eastAsia" w:ascii="仿宋" w:hAnsi="仿宋" w:eastAsia="仿宋" w:cs="仿宋"/>
                <w:b w:val="0"/>
                <w:bCs w:val="0"/>
                <w:color w:val="000000" w:themeColor="text1"/>
                <w:sz w:val="21"/>
                <w:szCs w:val="21"/>
                <w:highlight w:val="none"/>
                <w14:textFill>
                  <w14:solidFill>
                    <w14:schemeClr w14:val="tx1"/>
                  </w14:solidFill>
                </w14:textFill>
              </w:rPr>
              <w:t>电话</w:t>
            </w:r>
          </w:p>
        </w:tc>
        <w:tc>
          <w:tcPr>
            <w:tcW w:w="1243" w:type="pct"/>
            <w:gridSpan w:val="3"/>
            <w:shd w:val="clear" w:color="auto" w:fill="auto"/>
            <w:vAlign w:val="center"/>
          </w:tcPr>
          <w:p w14:paraId="6DAC7043">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02038890587</w:t>
            </w:r>
          </w:p>
        </w:tc>
      </w:tr>
      <w:tr w14:paraId="7210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9" w:hRule="atLeast"/>
          <w:tblHeader/>
          <w:jc w:val="center"/>
        </w:trPr>
        <w:tc>
          <w:tcPr>
            <w:tcW w:w="1054" w:type="pct"/>
            <w:vMerge w:val="restart"/>
            <w:shd w:val="clear" w:color="auto" w:fill="auto"/>
            <w:vAlign w:val="center"/>
          </w:tcPr>
          <w:p w14:paraId="2B73AB6B">
            <w:pPr>
              <w:keepNext w:val="0"/>
              <w:keepLines w:val="0"/>
              <w:pageBreakBefore w:val="0"/>
              <w:widowControl/>
              <w:kinsoku/>
              <w:wordWrap/>
              <w:overflowPunct/>
              <w:topLinePunct w:val="0"/>
              <w:autoSpaceDE/>
              <w:autoSpaceDN/>
              <w:bidi w:val="0"/>
              <w:adjustRightInd/>
              <w:snapToGrid/>
              <w:spacing w:line="0" w:lineRule="atLeast"/>
              <w:ind w:firstLine="420" w:firstLineChars="200"/>
              <w:jc w:val="left"/>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项目内容</w:t>
            </w:r>
          </w:p>
        </w:tc>
        <w:tc>
          <w:tcPr>
            <w:tcW w:w="776" w:type="pct"/>
            <w:shd w:val="clear" w:color="auto" w:fill="auto"/>
            <w:vAlign w:val="center"/>
          </w:tcPr>
          <w:p w14:paraId="3FF7267F">
            <w:pPr>
              <w:widowControl/>
              <w:adjustRightInd/>
              <w:snapToGrid/>
              <w:spacing w:line="0" w:lineRule="atLeast"/>
              <w:jc w:val="left"/>
              <w:rPr>
                <w:rFonts w:hint="eastAsia" w:ascii="仿宋" w:hAnsi="仿宋" w:eastAsia="仿宋" w:cs="仿宋"/>
                <w:b w:val="0"/>
                <w:bCs w:val="0"/>
                <w:color w:val="000000" w:themeColor="text1"/>
                <w:sz w:val="21"/>
                <w:szCs w:val="21"/>
                <w:highlight w:val="none"/>
                <w:lang w:val="en-US" w:eastAsia="zh-CN"/>
                <w:rPrChange w:id="932" w:author="汤建欣" w:date="2026-08-27T16:53:43Z">
                  <w:rPr>
                    <w:rFonts w:hint="eastAsia" w:ascii="仿宋" w:hAnsi="仿宋" w:eastAsia="仿宋" w:cs="仿宋"/>
                    <w:b w:val="0"/>
                    <w:bCs w:val="0"/>
                    <w:color w:val="000000" w:themeColor="text1"/>
                    <w:sz w:val="21"/>
                    <w:szCs w:val="21"/>
                    <w:highlight w:val="yellow"/>
                    <w:lang w:val="en-US" w:eastAsia="zh-CN"/>
                    <w14:textFill>
                      <w14:solidFill>
                        <w14:schemeClr w14:val="tx1"/>
                      </w14:solidFill>
                    </w14:textFill>
                  </w:rPr>
                </w:rPrChange>
                <w14:textFill>
                  <w14:solidFill>
                    <w14:schemeClr w14:val="tx1"/>
                  </w14:solidFill>
                </w14:textFill>
              </w:rPr>
            </w:pPr>
            <w:r>
              <w:rPr>
                <w:rFonts w:hint="eastAsia" w:ascii="仿宋" w:hAnsi="仿宋" w:eastAsia="仿宋" w:cs="仿宋"/>
                <w:color w:val="000000" w:themeColor="text1"/>
                <w:sz w:val="21"/>
                <w:szCs w:val="21"/>
                <w:highlight w:val="none"/>
                <w:u w:val="none"/>
                <w:lang w:val="en-US" w:eastAsia="zh-CN"/>
                <w:rPrChange w:id="933" w:author="汤建欣" w:date="2026-08-27T16:53:43Z">
                  <w:rPr>
                    <w:rFonts w:hint="eastAsia" w:ascii="仿宋" w:hAnsi="仿宋" w:eastAsia="仿宋" w:cs="仿宋"/>
                    <w:color w:val="000000" w:themeColor="text1"/>
                    <w:sz w:val="21"/>
                    <w:szCs w:val="21"/>
                    <w:highlight w:val="yellow"/>
                    <w:u w:val="none"/>
                    <w:lang w:val="en-US" w:eastAsia="zh-CN"/>
                    <w14:textFill>
                      <w14:solidFill>
                        <w14:schemeClr w14:val="tx1"/>
                      </w14:solidFill>
                    </w14:textFill>
                  </w:rPr>
                </w:rPrChange>
                <w14:textFill>
                  <w14:solidFill>
                    <w14:schemeClr w14:val="tx1"/>
                  </w14:solidFill>
                </w14:textFill>
              </w:rPr>
              <w:t>项目基本情况</w:t>
            </w:r>
          </w:p>
        </w:tc>
        <w:tc>
          <w:tcPr>
            <w:tcW w:w="3169" w:type="pct"/>
            <w:gridSpan w:val="5"/>
            <w:shd w:val="clear" w:color="auto" w:fill="auto"/>
            <w:vAlign w:val="center"/>
          </w:tcPr>
          <w:p w14:paraId="1D478858">
            <w:pPr>
              <w:adjustRightInd w:val="0"/>
              <w:snapToGrid w:val="0"/>
              <w:spacing w:line="360" w:lineRule="auto"/>
              <w:ind w:firstLine="420" w:firstLineChars="175"/>
              <w:rPr>
                <w:rFonts w:hint="eastAsia" w:ascii="仿宋" w:hAnsi="仿宋" w:eastAsia="仿宋" w:cs="仿宋"/>
                <w:color w:val="000000" w:themeColor="text1"/>
                <w:sz w:val="21"/>
                <w:szCs w:val="21"/>
                <w:highlight w:val="none"/>
                <w:u w:val="none"/>
                <w:lang w:val="en-US" w:eastAsia="zh-CN"/>
                <w14:textFill>
                  <w14:solidFill>
                    <w14:schemeClr w14:val="tx1"/>
                  </w14:solidFill>
                </w14:textFill>
              </w:rPr>
            </w:pPr>
            <w:r>
              <w:rPr>
                <w:rFonts w:hint="eastAsia" w:ascii="宋体" w:hAnsi="宋体" w:cs="宋体"/>
                <w:sz w:val="24"/>
                <w:szCs w:val="24"/>
                <w:highlight w:val="none"/>
                <w:rPrChange w:id="934" w:author="汤建欣" w:date="2026-08-27T16:53:43Z">
                  <w:rPr>
                    <w:rFonts w:hint="eastAsia" w:ascii="宋体" w:hAnsi="宋体" w:cs="宋体"/>
                    <w:sz w:val="24"/>
                    <w:szCs w:val="24"/>
                  </w:rPr>
                </w:rPrChange>
              </w:rPr>
              <w:t xml:space="preserve"> </w:t>
            </w:r>
            <w:r>
              <w:rPr>
                <w:rFonts w:hint="eastAsia" w:ascii="仿宋" w:hAnsi="仿宋" w:eastAsia="仿宋" w:cs="仿宋"/>
                <w:sz w:val="21"/>
                <w:szCs w:val="21"/>
                <w:highlight w:val="none"/>
                <w:rPrChange w:id="935" w:author="汤建欣" w:date="2026-08-27T16:53:43Z">
                  <w:rPr>
                    <w:rFonts w:hint="eastAsia" w:ascii="仿宋" w:hAnsi="仿宋" w:eastAsia="仿宋" w:cs="仿宋"/>
                    <w:sz w:val="21"/>
                    <w:szCs w:val="21"/>
                  </w:rPr>
                </w:rPrChange>
              </w:rPr>
              <w:t>本项目为采购内容和范围：</w:t>
            </w:r>
            <w:bookmarkStart w:id="61" w:name="OLE_LINK18"/>
            <w:r>
              <w:rPr>
                <w:rFonts w:hint="eastAsia" w:ascii="仿宋" w:hAnsi="仿宋" w:eastAsia="仿宋" w:cs="仿宋"/>
                <w:sz w:val="21"/>
                <w:szCs w:val="21"/>
                <w:highlight w:val="none"/>
                <w:lang w:bidi="ar"/>
                <w:rPrChange w:id="936" w:author="汤建欣" w:date="2026-08-27T16:53:43Z">
                  <w:rPr>
                    <w:rFonts w:hint="eastAsia" w:ascii="仿宋" w:hAnsi="仿宋" w:eastAsia="仿宋" w:cs="仿宋"/>
                    <w:sz w:val="21"/>
                    <w:szCs w:val="21"/>
                    <w:highlight w:val="cyan"/>
                    <w:lang w:bidi="ar"/>
                  </w:rPr>
                </w:rPrChange>
              </w:rPr>
              <w:t>广州市净水有限公司2026年厂内污泥配套系统等升级改造</w:t>
            </w:r>
            <w:r>
              <w:rPr>
                <w:rFonts w:hint="eastAsia" w:ascii="仿宋" w:hAnsi="仿宋" w:eastAsia="仿宋" w:cs="仿宋"/>
                <w:sz w:val="21"/>
                <w:szCs w:val="21"/>
                <w:highlight w:val="none"/>
                <w:lang w:val="en-US" w:eastAsia="zh-CN" w:bidi="ar"/>
                <w:rPrChange w:id="937" w:author="汤建欣" w:date="2026-08-27T16:53:43Z">
                  <w:rPr>
                    <w:rFonts w:hint="eastAsia" w:ascii="仿宋" w:hAnsi="仿宋" w:eastAsia="仿宋" w:cs="仿宋"/>
                    <w:sz w:val="21"/>
                    <w:szCs w:val="21"/>
                    <w:highlight w:val="cyan"/>
                    <w:lang w:val="en-US" w:eastAsia="zh-CN" w:bidi="ar"/>
                  </w:rPr>
                </w:rPrChange>
              </w:rPr>
              <w:t>项目（子项目一）</w:t>
            </w:r>
            <w:r>
              <w:rPr>
                <w:rFonts w:hint="eastAsia" w:ascii="仿宋" w:hAnsi="仿宋" w:eastAsia="仿宋" w:cs="仿宋"/>
                <w:sz w:val="21"/>
                <w:szCs w:val="21"/>
                <w:highlight w:val="none"/>
                <w:lang w:bidi="ar"/>
                <w:rPrChange w:id="938" w:author="汤建欣" w:date="2026-08-27T16:53:43Z">
                  <w:rPr>
                    <w:rFonts w:hint="eastAsia" w:ascii="仿宋" w:hAnsi="仿宋" w:eastAsia="仿宋" w:cs="仿宋"/>
                    <w:sz w:val="21"/>
                    <w:szCs w:val="21"/>
                    <w:highlight w:val="cyan"/>
                    <w:lang w:bidi="ar"/>
                  </w:rPr>
                </w:rPrChange>
              </w:rPr>
              <w:t>及</w:t>
            </w:r>
            <w:ins w:id="939" w:author="姚健" w:date="2026-08-11T14:23:54Z">
              <w:r>
                <w:rPr>
                  <w:rFonts w:hint="eastAsia" w:ascii="仿宋" w:hAnsi="仿宋" w:eastAsia="仿宋" w:cs="仿宋"/>
                  <w:sz w:val="21"/>
                  <w:szCs w:val="21"/>
                  <w:highlight w:val="none"/>
                  <w:lang w:bidi="ar"/>
                  <w:rPrChange w:id="940" w:author="汤建欣" w:date="2026-08-27T16:53:43Z">
                    <w:rPr>
                      <w:rFonts w:hint="eastAsia" w:ascii="仿宋" w:hAnsi="仿宋" w:eastAsia="仿宋" w:cs="仿宋"/>
                      <w:sz w:val="21"/>
                      <w:szCs w:val="21"/>
                      <w:highlight w:val="cyan"/>
                      <w:lang w:bidi="ar"/>
                    </w:rPr>
                  </w:rPrChange>
                </w:rPr>
                <w:t>广州净水公司京溪分公司2026年污泥脱水改造项目</w:t>
              </w:r>
            </w:ins>
            <w:del w:id="941" w:author="姚健" w:date="2026-08-11T14:23:54Z">
              <w:r>
                <w:rPr>
                  <w:rFonts w:hint="eastAsia" w:ascii="仿宋" w:hAnsi="仿宋" w:eastAsia="仿宋" w:cs="仿宋"/>
                  <w:b w:val="0"/>
                  <w:sz w:val="21"/>
                  <w:szCs w:val="21"/>
                  <w:highlight w:val="none"/>
                  <w:lang w:eastAsia="zh-CN" w:bidi="ar"/>
                  <w:rPrChange w:id="942" w:author="汤建欣" w:date="2026-08-27T16:53:43Z">
                    <w:rPr>
                      <w:rFonts w:hint="eastAsia" w:ascii="仿宋" w:hAnsi="仿宋" w:eastAsia="仿宋" w:cs="仿宋"/>
                      <w:b w:val="0"/>
                      <w:sz w:val="21"/>
                      <w:szCs w:val="21"/>
                      <w:highlight w:val="cyan"/>
                      <w:lang w:eastAsia="zh-CN" w:bidi="ar"/>
                    </w:rPr>
                  </w:rPrChange>
                </w:rPr>
                <w:delText>京溪分公司2026年污泥脱水改造项目</w:delText>
              </w:r>
            </w:del>
            <w:ins w:id="943" w:author="姚健" w:date="2026-08-10T10:21:08Z">
              <w:r>
                <w:rPr>
                  <w:rFonts w:hint="eastAsia" w:ascii="仿宋" w:hAnsi="仿宋" w:eastAsia="仿宋" w:cs="仿宋"/>
                  <w:b w:val="0"/>
                  <w:sz w:val="21"/>
                  <w:szCs w:val="21"/>
                  <w:highlight w:val="none"/>
                  <w:lang w:eastAsia="zh-CN" w:bidi="ar"/>
                  <w:rPrChange w:id="944" w:author="汤建欣" w:date="2026-08-27T16:53:43Z">
                    <w:rPr>
                      <w:rFonts w:hint="eastAsia" w:ascii="仿宋" w:hAnsi="仿宋" w:eastAsia="仿宋" w:cs="仿宋"/>
                      <w:b w:val="0"/>
                      <w:sz w:val="21"/>
                      <w:szCs w:val="21"/>
                      <w:highlight w:val="cyan"/>
                      <w:lang w:eastAsia="zh-CN" w:bidi="ar"/>
                    </w:rPr>
                  </w:rPrChange>
                </w:rPr>
                <w:t>（</w:t>
              </w:r>
            </w:ins>
            <w:ins w:id="945" w:author="姚健" w:date="2026-08-10T10:21:14Z">
              <w:r>
                <w:rPr>
                  <w:rFonts w:hint="eastAsia" w:ascii="仿宋" w:hAnsi="仿宋" w:eastAsia="仿宋" w:cs="仿宋"/>
                  <w:b w:val="0"/>
                  <w:sz w:val="21"/>
                  <w:szCs w:val="21"/>
                  <w:highlight w:val="none"/>
                  <w:lang w:val="en-US" w:eastAsia="zh-CN" w:bidi="ar"/>
                  <w:rPrChange w:id="946" w:author="汤建欣" w:date="2026-08-27T16:53:43Z">
                    <w:rPr>
                      <w:rFonts w:hint="eastAsia" w:ascii="仿宋" w:hAnsi="仿宋" w:eastAsia="仿宋" w:cs="仿宋"/>
                      <w:b w:val="0"/>
                      <w:sz w:val="21"/>
                      <w:szCs w:val="21"/>
                      <w:highlight w:val="cyan"/>
                      <w:lang w:val="en-US" w:eastAsia="zh-CN" w:bidi="ar"/>
                    </w:rPr>
                  </w:rPrChange>
                </w:rPr>
                <w:t>子项目</w:t>
              </w:r>
            </w:ins>
            <w:ins w:id="947" w:author="姚健" w:date="2026-08-10T10:21:16Z">
              <w:r>
                <w:rPr>
                  <w:rFonts w:hint="eastAsia" w:ascii="仿宋" w:hAnsi="仿宋" w:eastAsia="仿宋" w:cs="仿宋"/>
                  <w:b w:val="0"/>
                  <w:sz w:val="21"/>
                  <w:szCs w:val="21"/>
                  <w:highlight w:val="none"/>
                  <w:lang w:val="en-US" w:eastAsia="zh-CN" w:bidi="ar"/>
                  <w:rPrChange w:id="948" w:author="汤建欣" w:date="2026-08-27T16:53:43Z">
                    <w:rPr>
                      <w:rFonts w:hint="eastAsia" w:ascii="仿宋" w:hAnsi="仿宋" w:eastAsia="仿宋" w:cs="仿宋"/>
                      <w:b w:val="0"/>
                      <w:sz w:val="21"/>
                      <w:szCs w:val="21"/>
                      <w:highlight w:val="cyan"/>
                      <w:lang w:val="en-US" w:eastAsia="zh-CN" w:bidi="ar"/>
                    </w:rPr>
                  </w:rPrChange>
                </w:rPr>
                <w:t>二</w:t>
              </w:r>
            </w:ins>
            <w:ins w:id="949" w:author="姚健" w:date="2026-08-10T10:21:08Z">
              <w:r>
                <w:rPr>
                  <w:rFonts w:hint="eastAsia" w:ascii="仿宋" w:hAnsi="仿宋" w:eastAsia="仿宋" w:cs="仿宋"/>
                  <w:b w:val="0"/>
                  <w:sz w:val="21"/>
                  <w:szCs w:val="21"/>
                  <w:highlight w:val="none"/>
                  <w:lang w:eastAsia="zh-CN" w:bidi="ar"/>
                  <w:rPrChange w:id="950" w:author="汤建欣" w:date="2026-08-27T16:53:43Z">
                    <w:rPr>
                      <w:rFonts w:hint="eastAsia" w:ascii="仿宋" w:hAnsi="仿宋" w:eastAsia="仿宋" w:cs="仿宋"/>
                      <w:b w:val="0"/>
                      <w:sz w:val="21"/>
                      <w:szCs w:val="21"/>
                      <w:highlight w:val="cyan"/>
                      <w:lang w:eastAsia="zh-CN" w:bidi="ar"/>
                    </w:rPr>
                  </w:rPrChange>
                </w:rPr>
                <w:t>）</w:t>
              </w:r>
            </w:ins>
            <w:r>
              <w:rPr>
                <w:rFonts w:hint="eastAsia" w:ascii="仿宋" w:hAnsi="仿宋" w:eastAsia="仿宋" w:cs="仿宋"/>
                <w:b w:val="0"/>
                <w:bCs w:val="0"/>
                <w:sz w:val="21"/>
                <w:szCs w:val="21"/>
                <w:highlight w:val="none"/>
                <w:u w:val="none"/>
                <w:lang w:val="en-US" w:eastAsia="zh-CN" w:bidi="ar"/>
                <w:rPrChange w:id="951" w:author="汤建欣" w:date="2026-08-27T16:53:43Z">
                  <w:rPr>
                    <w:rFonts w:hint="eastAsia" w:ascii="仿宋" w:hAnsi="仿宋" w:eastAsia="仿宋" w:cs="仿宋"/>
                    <w:b w:val="0"/>
                    <w:bCs w:val="0"/>
                    <w:sz w:val="21"/>
                    <w:szCs w:val="21"/>
                    <w:highlight w:val="cyan"/>
                    <w:u w:val="none"/>
                    <w:lang w:val="en-US" w:eastAsia="zh-CN" w:bidi="ar"/>
                  </w:rPr>
                </w:rPrChange>
              </w:rPr>
              <w:t>施工图审查部分，</w:t>
            </w:r>
            <w:r>
              <w:rPr>
                <w:rFonts w:hint="eastAsia" w:ascii="仿宋" w:hAnsi="仿宋" w:eastAsia="仿宋" w:cs="仿宋"/>
                <w:kern w:val="2"/>
                <w:sz w:val="21"/>
                <w:szCs w:val="21"/>
                <w:highlight w:val="none"/>
                <w:u w:val="none"/>
                <w:lang w:val="en-US" w:eastAsia="zh-CN" w:bidi="ar"/>
                <w:rPrChange w:id="952" w:author="汤建欣" w:date="2026-08-27T16:53:43Z">
                  <w:rPr>
                    <w:rFonts w:hint="eastAsia" w:ascii="仿宋" w:hAnsi="仿宋" w:eastAsia="仿宋" w:cs="仿宋"/>
                    <w:kern w:val="2"/>
                    <w:sz w:val="21"/>
                    <w:szCs w:val="21"/>
                    <w:highlight w:val="cyan"/>
                    <w:u w:val="none"/>
                    <w:lang w:val="en-US" w:eastAsia="zh-CN" w:bidi="ar"/>
                  </w:rPr>
                </w:rPrChange>
              </w:rPr>
              <w:t>项目建设投资概算为：子项目一：767.91万元，子项目二：993.14万元，项目建设投资概算为</w:t>
            </w:r>
            <w:r>
              <w:rPr>
                <w:rFonts w:hint="eastAsia" w:ascii="仿宋" w:hAnsi="仿宋" w:eastAsia="仿宋" w:cs="仿宋"/>
                <w:szCs w:val="21"/>
                <w:highlight w:val="none"/>
                <w:lang w:bidi="ar"/>
                <w:rPrChange w:id="953" w:author="汤建欣" w:date="2026-08-27T16:53:43Z">
                  <w:rPr>
                    <w:rFonts w:hint="eastAsia" w:ascii="仿宋" w:hAnsi="仿宋" w:eastAsia="仿宋" w:cs="仿宋"/>
                    <w:szCs w:val="21"/>
                    <w:highlight w:val="cyan"/>
                    <w:lang w:bidi="ar"/>
                  </w:rPr>
                </w:rPrChange>
              </w:rPr>
              <w:commentReference w:id="8"/>
            </w:r>
            <w:r>
              <w:rPr>
                <w:rFonts w:hint="eastAsia" w:ascii="仿宋" w:hAnsi="仿宋" w:eastAsia="仿宋" w:cs="仿宋"/>
                <w:kern w:val="2"/>
                <w:sz w:val="21"/>
                <w:szCs w:val="21"/>
                <w:highlight w:val="none"/>
                <w:u w:val="none"/>
                <w:lang w:val="en-US" w:eastAsia="zh-CN" w:bidi="ar"/>
                <w:rPrChange w:id="954" w:author="汤建欣" w:date="2026-08-27T16:53:43Z">
                  <w:rPr>
                    <w:rFonts w:hint="eastAsia" w:ascii="仿宋" w:hAnsi="仿宋" w:eastAsia="仿宋" w:cs="仿宋"/>
                    <w:kern w:val="2"/>
                    <w:sz w:val="21"/>
                    <w:szCs w:val="21"/>
                    <w:highlight w:val="cyan"/>
                    <w:u w:val="none"/>
                    <w:lang w:val="en-US" w:eastAsia="zh-CN" w:bidi="ar"/>
                  </w:rPr>
                </w:rPrChange>
              </w:rPr>
              <w:t>993.14万元，</w:t>
            </w:r>
            <w:bookmarkEnd w:id="61"/>
            <w:r>
              <w:rPr>
                <w:rFonts w:hint="eastAsia" w:ascii="仿宋" w:hAnsi="仿宋" w:eastAsia="仿宋" w:cs="仿宋"/>
                <w:kern w:val="2"/>
                <w:sz w:val="21"/>
                <w:szCs w:val="21"/>
                <w:highlight w:val="none"/>
                <w:lang w:val="en-US" w:eastAsia="zh-CN" w:bidi="ar"/>
                <w:rPrChange w:id="955" w:author="汤建欣" w:date="2026-08-27T16:53:43Z">
                  <w:rPr>
                    <w:rFonts w:hint="eastAsia" w:ascii="仿宋" w:hAnsi="仿宋" w:eastAsia="仿宋" w:cs="仿宋"/>
                    <w:kern w:val="2"/>
                    <w:sz w:val="21"/>
                    <w:szCs w:val="21"/>
                    <w:lang w:val="en-US" w:eastAsia="zh-CN" w:bidi="ar"/>
                  </w:rPr>
                </w:rPrChange>
              </w:rPr>
              <w:t>施工图审查工作内容</w:t>
            </w:r>
            <w:r>
              <w:rPr>
                <w:rFonts w:hint="eastAsia" w:ascii="仿宋" w:hAnsi="仿宋" w:eastAsia="仿宋" w:cs="仿宋"/>
                <w:sz w:val="21"/>
                <w:szCs w:val="21"/>
                <w:highlight w:val="none"/>
                <w:rPrChange w:id="956" w:author="汤建欣" w:date="2026-08-27T16:53:43Z">
                  <w:rPr>
                    <w:rFonts w:hint="eastAsia" w:ascii="仿宋" w:hAnsi="仿宋" w:eastAsia="仿宋" w:cs="仿宋"/>
                    <w:sz w:val="21"/>
                    <w:szCs w:val="21"/>
                  </w:rPr>
                </w:rPrChange>
              </w:rPr>
              <w:t>为本项目的施工图设计文件审查，包括施工图设计全过程、各专业的设计文件、技术文件等文件，根据国家、广东省、广州市关于施工图审查的有关要求以及广州市城乡建设委员会关于贯彻执行《房屋建筑和市政基础设施工程施工图设计文件审查管理办法》等现行法律法规的相关规定，</w:t>
            </w:r>
            <w:bookmarkStart w:id="62" w:name="OLE_LINK8"/>
            <w:r>
              <w:rPr>
                <w:rFonts w:hint="eastAsia" w:ascii="仿宋" w:hAnsi="仿宋" w:eastAsia="仿宋" w:cs="仿宋"/>
                <w:sz w:val="21"/>
                <w:szCs w:val="21"/>
                <w:highlight w:val="none"/>
                <w:rPrChange w:id="957" w:author="汤建欣" w:date="2026-08-27T16:53:43Z">
                  <w:rPr>
                    <w:rFonts w:hint="eastAsia" w:ascii="仿宋" w:hAnsi="仿宋" w:eastAsia="仿宋" w:cs="仿宋"/>
                    <w:sz w:val="21"/>
                    <w:szCs w:val="21"/>
                  </w:rPr>
                </w:rPrChange>
              </w:rPr>
              <w:t>出具符合要求的施工图审查报告和施工图审查合格书。</w:t>
            </w:r>
            <w:bookmarkEnd w:id="62"/>
          </w:p>
        </w:tc>
      </w:tr>
      <w:tr w14:paraId="09E8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blHeader/>
          <w:jc w:val="center"/>
        </w:trPr>
        <w:tc>
          <w:tcPr>
            <w:tcW w:w="1054" w:type="pct"/>
            <w:vMerge w:val="continue"/>
            <w:shd w:val="clear" w:color="auto" w:fill="auto"/>
            <w:vAlign w:val="center"/>
          </w:tcPr>
          <w:p w14:paraId="4FCCD927">
            <w:pPr>
              <w:widowControl/>
              <w:adjustRightInd/>
              <w:snapToGrid/>
              <w:spacing w:line="0" w:lineRule="atLeast"/>
              <w:ind w:firstLine="420" w:firstLineChars="200"/>
              <w:jc w:val="left"/>
              <w:rPr>
                <w:highlight w:val="none"/>
                <w:rPrChange w:id="958" w:author="汤建欣" w:date="2026-08-27T16:53:43Z">
                  <w:rPr/>
                </w:rPrChange>
              </w:rPr>
            </w:pPr>
          </w:p>
        </w:tc>
        <w:tc>
          <w:tcPr>
            <w:tcW w:w="776" w:type="pct"/>
            <w:shd w:val="clear" w:color="auto" w:fill="auto"/>
            <w:vAlign w:val="center"/>
          </w:tcPr>
          <w:p w14:paraId="4140533A">
            <w:pPr>
              <w:widowControl/>
              <w:adjustRightInd/>
              <w:snapToGrid/>
              <w:spacing w:line="0" w:lineRule="atLeast"/>
              <w:jc w:val="left"/>
              <w:rPr>
                <w:highlight w:val="none"/>
                <w:rPrChange w:id="959" w:author="汤建欣" w:date="2026-08-27T16:53:43Z">
                  <w:rPr>
                    <w:highlight w:val="yellow"/>
                  </w:rPr>
                </w:rPrChange>
              </w:rPr>
            </w:pPr>
            <w:r>
              <w:rPr>
                <w:rFonts w:hint="eastAsia" w:ascii="仿宋" w:hAnsi="仿宋" w:eastAsia="仿宋" w:cs="仿宋"/>
                <w:color w:val="000000" w:themeColor="text1"/>
                <w:sz w:val="21"/>
                <w:szCs w:val="21"/>
                <w:highlight w:val="none"/>
                <w:u w:val="none"/>
                <w:lang w:val="en-US" w:eastAsia="zh-CN"/>
                <w:rPrChange w:id="960" w:author="汤建欣" w:date="2026-08-27T16:53:43Z">
                  <w:rPr>
                    <w:rFonts w:hint="eastAsia" w:ascii="仿宋" w:hAnsi="仿宋" w:eastAsia="仿宋" w:cs="仿宋"/>
                    <w:color w:val="000000" w:themeColor="text1"/>
                    <w:sz w:val="21"/>
                    <w:szCs w:val="21"/>
                    <w:highlight w:val="yellow"/>
                    <w:u w:val="none"/>
                    <w:lang w:val="en-US" w:eastAsia="zh-CN"/>
                    <w14:textFill>
                      <w14:solidFill>
                        <w14:schemeClr w14:val="tx1"/>
                      </w14:solidFill>
                    </w14:textFill>
                  </w:rPr>
                </w:rPrChange>
                <w14:textFill>
                  <w14:solidFill>
                    <w14:schemeClr w14:val="tx1"/>
                  </w14:solidFill>
                </w14:textFill>
              </w:rPr>
              <w:t>项目成果形式及要求</w:t>
            </w:r>
          </w:p>
        </w:tc>
        <w:tc>
          <w:tcPr>
            <w:tcW w:w="3169" w:type="pct"/>
            <w:gridSpan w:val="5"/>
            <w:shd w:val="clear" w:color="auto" w:fill="auto"/>
            <w:vAlign w:val="center"/>
          </w:tcPr>
          <w:p w14:paraId="2D90B4B7">
            <w:pPr>
              <w:widowControl/>
              <w:adjustRightInd/>
              <w:snapToGrid/>
              <w:spacing w:line="0" w:lineRule="atLeast"/>
              <w:jc w:val="left"/>
              <w:rPr>
                <w:rFonts w:hint="eastAsia" w:ascii="仿宋" w:hAnsi="仿宋" w:eastAsia="仿宋" w:cs="仿宋"/>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sz w:val="21"/>
                <w:szCs w:val="21"/>
                <w:highlight w:val="none"/>
                <w:lang w:val="en-US" w:eastAsia="zh-CN"/>
                <w:rPrChange w:id="961" w:author="汤建欣" w:date="2026-08-27T16:53:43Z">
                  <w:rPr>
                    <w:rFonts w:hint="eastAsia" w:ascii="仿宋" w:hAnsi="仿宋" w:eastAsia="仿宋" w:cs="仿宋"/>
                    <w:sz w:val="21"/>
                    <w:szCs w:val="21"/>
                    <w:lang w:val="en-US" w:eastAsia="zh-CN"/>
                  </w:rPr>
                </w:rPrChange>
              </w:rPr>
              <w:t>完成本项目的施工图审查后，</w:t>
            </w:r>
            <w:r>
              <w:rPr>
                <w:rFonts w:hint="eastAsia" w:ascii="仿宋" w:hAnsi="仿宋" w:eastAsia="仿宋" w:cs="仿宋"/>
                <w:sz w:val="21"/>
                <w:szCs w:val="21"/>
                <w:highlight w:val="none"/>
                <w:rPrChange w:id="962" w:author="汤建欣" w:date="2026-08-27T16:53:43Z">
                  <w:rPr>
                    <w:rFonts w:hint="eastAsia" w:ascii="仿宋" w:hAnsi="仿宋" w:eastAsia="仿宋" w:cs="仿宋"/>
                    <w:sz w:val="21"/>
                    <w:szCs w:val="21"/>
                  </w:rPr>
                </w:rPrChange>
              </w:rPr>
              <w:t>出具符合要求的施工图审查报告和施工图审查合格书。</w:t>
            </w:r>
          </w:p>
        </w:tc>
      </w:tr>
      <w:tr w14:paraId="3BBF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blHeader/>
          <w:jc w:val="center"/>
        </w:trPr>
        <w:tc>
          <w:tcPr>
            <w:tcW w:w="1054" w:type="pct"/>
            <w:shd w:val="clear" w:color="auto" w:fill="auto"/>
            <w:vAlign w:val="center"/>
          </w:tcPr>
          <w:p w14:paraId="17CF3F5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项目地点</w:t>
            </w:r>
          </w:p>
        </w:tc>
        <w:tc>
          <w:tcPr>
            <w:tcW w:w="3945" w:type="pct"/>
            <w:gridSpan w:val="6"/>
            <w:shd w:val="clear" w:color="auto" w:fill="auto"/>
            <w:vAlign w:val="center"/>
          </w:tcPr>
          <w:p w14:paraId="6249A8E8">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广州市天河区</w:t>
            </w:r>
          </w:p>
        </w:tc>
      </w:tr>
      <w:tr w14:paraId="11E4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blHeader/>
          <w:jc w:val="center"/>
        </w:trPr>
        <w:tc>
          <w:tcPr>
            <w:tcW w:w="1054" w:type="pct"/>
            <w:shd w:val="clear" w:color="auto" w:fill="auto"/>
            <w:vAlign w:val="center"/>
          </w:tcPr>
          <w:p w14:paraId="7B48B21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签约地点</w:t>
            </w:r>
          </w:p>
        </w:tc>
        <w:tc>
          <w:tcPr>
            <w:tcW w:w="3945" w:type="pct"/>
            <w:gridSpan w:val="6"/>
            <w:shd w:val="clear" w:color="auto" w:fill="auto"/>
            <w:vAlign w:val="center"/>
          </w:tcPr>
          <w:p w14:paraId="52821424">
            <w:pPr>
              <w:keepNext w:val="0"/>
              <w:keepLines w:val="0"/>
              <w:pageBreakBefore w:val="0"/>
              <w:widowControl/>
              <w:kinsoku/>
              <w:wordWrap/>
              <w:overflowPunct/>
              <w:topLinePunct w:val="0"/>
              <w:autoSpaceDE/>
              <w:autoSpaceDN/>
              <w:bidi w:val="0"/>
              <w:adjustRightInd/>
              <w:snapToGrid/>
              <w:spacing w:line="0" w:lineRule="atLeast"/>
              <w:textAlignment w:val="auto"/>
              <w:rPr>
                <w:rFonts w:hint="default" w:ascii="仿宋" w:hAnsi="仿宋" w:eastAsia="仿宋" w:cs="仿宋"/>
                <w:b w:val="0"/>
                <w:bCs w:val="0"/>
                <w:color w:val="000000" w:themeColor="text1"/>
                <w:sz w:val="21"/>
                <w:szCs w:val="21"/>
                <w:highlight w:val="none"/>
                <w:lang w:val="en-US"/>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广州市</w:t>
            </w:r>
          </w:p>
        </w:tc>
      </w:tr>
      <w:tr w14:paraId="01D7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blHeader/>
          <w:jc w:val="center"/>
        </w:trPr>
        <w:tc>
          <w:tcPr>
            <w:tcW w:w="1054" w:type="pct"/>
            <w:shd w:val="clear" w:color="auto" w:fill="auto"/>
            <w:vAlign w:val="center"/>
          </w:tcPr>
          <w:p w14:paraId="6128A71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服务期限</w:t>
            </w:r>
          </w:p>
        </w:tc>
        <w:tc>
          <w:tcPr>
            <w:tcW w:w="3945" w:type="pct"/>
            <w:gridSpan w:val="6"/>
            <w:shd w:val="clear" w:color="auto" w:fill="auto"/>
            <w:vAlign w:val="center"/>
          </w:tcPr>
          <w:p w14:paraId="5703A2A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val="0"/>
                <w:bCs w:val="0"/>
                <w:color w:val="000000" w:themeColor="text1"/>
                <w:sz w:val="21"/>
                <w:szCs w:val="21"/>
                <w:highlight w:val="none"/>
                <w:u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自合同签订之日起至所有服务项目对应工程的缺陷责任期满止（具体以合同签订为准）</w:t>
            </w:r>
          </w:p>
        </w:tc>
      </w:tr>
      <w:tr w14:paraId="5CF8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blHeader/>
          <w:jc w:val="center"/>
        </w:trPr>
        <w:tc>
          <w:tcPr>
            <w:tcW w:w="1054" w:type="pct"/>
            <w:shd w:val="clear" w:color="auto" w:fill="auto"/>
            <w:vAlign w:val="center"/>
          </w:tcPr>
          <w:p w14:paraId="6BD8005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材料及设备供应</w:t>
            </w:r>
          </w:p>
        </w:tc>
        <w:tc>
          <w:tcPr>
            <w:tcW w:w="3945" w:type="pct"/>
            <w:gridSpan w:val="6"/>
            <w:shd w:val="clear" w:color="auto" w:fill="auto"/>
            <w:vAlign w:val="center"/>
          </w:tcPr>
          <w:p w14:paraId="03C93ABF">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lang w:val="zh-CN"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eastAsia="zh-CN"/>
                <w14:textFill>
                  <w14:solidFill>
                    <w14:schemeClr w14:val="tx1"/>
                  </w14:solidFill>
                </w14:textFill>
              </w:rPr>
              <w:t>项目</w:t>
            </w:r>
            <w:r>
              <w:rPr>
                <w:rFonts w:hint="eastAsia" w:ascii="仿宋" w:hAnsi="仿宋" w:eastAsia="仿宋" w:cs="仿宋"/>
                <w:b w:val="0"/>
                <w:bCs w:val="0"/>
                <w:color w:val="000000" w:themeColor="text1"/>
                <w:sz w:val="21"/>
                <w:szCs w:val="21"/>
                <w:highlight w:val="none"/>
                <w:lang w:val="zh-CN" w:eastAsia="zh-CN"/>
                <w14:textFill>
                  <w14:solidFill>
                    <w14:schemeClr w14:val="tx1"/>
                  </w14:solidFill>
                </w14:textFill>
              </w:rPr>
              <w:t>所需的材料及设备供应均由承包方负责提供。</w:t>
            </w:r>
          </w:p>
        </w:tc>
      </w:tr>
      <w:tr w14:paraId="63A3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2" w:hRule="atLeast"/>
          <w:tblHeader/>
          <w:jc w:val="center"/>
        </w:trPr>
        <w:tc>
          <w:tcPr>
            <w:tcW w:w="1054" w:type="pct"/>
            <w:shd w:val="clear" w:color="auto" w:fill="auto"/>
            <w:vAlign w:val="center"/>
          </w:tcPr>
          <w:p w14:paraId="0553B3B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zh-CN"/>
                <w14:textFill>
                  <w14:solidFill>
                    <w14:schemeClr w14:val="tx1"/>
                  </w14:solidFill>
                </w14:textFill>
              </w:rPr>
              <w:t>承包方式</w:t>
            </w:r>
            <w:r>
              <w:rPr>
                <w:rFonts w:hint="eastAsia" w:ascii="仿宋" w:hAnsi="仿宋" w:eastAsia="仿宋" w:cs="仿宋"/>
                <w:b w:val="0"/>
                <w:bCs w:val="0"/>
                <w:color w:val="000000" w:themeColor="text1"/>
                <w:sz w:val="21"/>
                <w:szCs w:val="21"/>
                <w:highlight w:val="none"/>
                <w14:textFill>
                  <w14:solidFill>
                    <w14:schemeClr w14:val="tx1"/>
                  </w14:solidFill>
                </w14:textFill>
              </w:rPr>
              <w:t>及结算方式</w:t>
            </w:r>
          </w:p>
        </w:tc>
        <w:tc>
          <w:tcPr>
            <w:tcW w:w="3945" w:type="pct"/>
            <w:gridSpan w:val="6"/>
            <w:shd w:val="clear" w:color="auto" w:fill="auto"/>
            <w:vAlign w:val="center"/>
          </w:tcPr>
          <w:p w14:paraId="7B3DA44D">
            <w:pPr>
              <w:pStyle w:val="8"/>
              <w:keepNext w:val="0"/>
              <w:keepLines w:val="0"/>
              <w:pageBreakBefore w:val="0"/>
              <w:widowControl/>
              <w:kinsoku/>
              <w:wordWrap/>
              <w:overflowPunct/>
              <w:topLinePunct w:val="0"/>
              <w:autoSpaceDE/>
              <w:autoSpaceDN/>
              <w:bidi w:val="0"/>
              <w:adjustRightInd/>
              <w:snapToGrid/>
              <w:spacing w:line="0" w:lineRule="atLeast"/>
              <w:ind w:firstLine="0"/>
              <w:textAlignment w:val="auto"/>
              <w:rPr>
                <w:rFonts w:hint="eastAsia" w:ascii="仿宋" w:hAnsi="仿宋" w:eastAsia="仿宋" w:cs="仿宋"/>
                <w:color w:val="000000" w:themeColor="text1"/>
                <w:spacing w:val="0"/>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本项目采用</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固定综合含税单价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固定综合含税总价 </w:t>
            </w:r>
            <w:r>
              <w:rPr>
                <w:rFonts w:hint="eastAsia" w:ascii="仿宋" w:hAnsi="仿宋" w:eastAsia="仿宋" w:cs="仿宋"/>
                <w:color w:val="000000" w:themeColor="text1"/>
                <w:sz w:val="21"/>
                <w:szCs w:val="21"/>
                <w:highlight w:val="none"/>
                <w14:textFill>
                  <w14:solidFill>
                    <w14:schemeClr w14:val="tx1"/>
                  </w14:solidFill>
                </w14:textFill>
              </w:rPr>
              <w:sym w:font="Wingdings" w:char="00FE"/>
            </w:r>
            <w:r>
              <w:rPr>
                <w:rFonts w:hint="eastAsia" w:ascii="仿宋" w:hAnsi="仿宋" w:eastAsia="仿宋" w:cs="仿宋"/>
                <w:color w:val="000000" w:themeColor="text1"/>
                <w:sz w:val="21"/>
                <w:szCs w:val="21"/>
                <w:highlight w:val="none"/>
                <w14:textFill>
                  <w14:solidFill>
                    <w14:schemeClr w14:val="tx1"/>
                  </w14:solidFill>
                </w14:textFill>
              </w:rPr>
              <w:t>中选下浮率结算的方式，采取</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报价明细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14:textFill>
                  <w14:solidFill>
                    <w14:schemeClr w14:val="tx1"/>
                  </w14:solidFill>
                </w14:textFill>
              </w:rPr>
              <w:t>清单计价的模式</w:t>
            </w:r>
            <w:r>
              <w:rPr>
                <w:rFonts w:hint="eastAsia" w:ascii="仿宋" w:hAnsi="仿宋" w:eastAsia="仿宋" w:cs="仿宋"/>
                <w:color w:val="000000" w:themeColor="text1"/>
                <w:spacing w:val="0"/>
                <w:sz w:val="21"/>
                <w:szCs w:val="21"/>
                <w:highlight w:val="none"/>
                <w:lang w:eastAsia="zh-CN"/>
                <w14:textFill>
                  <w14:solidFill>
                    <w14:schemeClr w14:val="tx1"/>
                  </w14:solidFill>
                </w14:textFill>
              </w:rPr>
              <w:t>。</w:t>
            </w:r>
          </w:p>
          <w:p w14:paraId="5FDA2467">
            <w:pPr>
              <w:pStyle w:val="8"/>
              <w:keepNext w:val="0"/>
              <w:keepLines w:val="0"/>
              <w:pageBreakBefore w:val="0"/>
              <w:widowControl/>
              <w:kinsoku/>
              <w:wordWrap/>
              <w:overflowPunct/>
              <w:topLinePunct w:val="0"/>
              <w:autoSpaceDE/>
              <w:autoSpaceDN/>
              <w:bidi w:val="0"/>
              <w:adjustRightInd/>
              <w:snapToGrid/>
              <w:spacing w:line="0" w:lineRule="atLeast"/>
              <w:ind w:firstLine="0"/>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2、</w:t>
            </w:r>
            <w:r>
              <w:rPr>
                <w:rFonts w:hint="eastAsia" w:ascii="仿宋" w:hAnsi="仿宋" w:eastAsia="仿宋" w:cs="仿宋"/>
                <w:b w:val="0"/>
                <w:bCs w:val="0"/>
                <w:color w:val="000000" w:themeColor="text1"/>
                <w:sz w:val="21"/>
                <w:szCs w:val="21"/>
                <w:highlight w:val="none"/>
                <w14:textFill>
                  <w14:solidFill>
                    <w14:schemeClr w14:val="tx1"/>
                  </w14:solidFill>
                </w14:textFill>
              </w:rPr>
              <w:t>具体结算方式详见合同草案</w:t>
            </w:r>
          </w:p>
        </w:tc>
      </w:tr>
      <w:tr w14:paraId="755E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blHeader/>
          <w:jc w:val="center"/>
        </w:trPr>
        <w:tc>
          <w:tcPr>
            <w:tcW w:w="1054" w:type="pct"/>
            <w:vMerge w:val="restart"/>
            <w:shd w:val="clear" w:color="auto" w:fill="auto"/>
            <w:vAlign w:val="center"/>
          </w:tcPr>
          <w:p w14:paraId="797648E3">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lang w:val="zh-CN"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zh-CN" w:eastAsia="zh-CN"/>
                <w14:textFill>
                  <w14:solidFill>
                    <w14:schemeClr w14:val="tx1"/>
                  </w14:solidFill>
                </w14:textFill>
              </w:rPr>
              <w:t>项目管理架构人员配置需求</w:t>
            </w:r>
          </w:p>
        </w:tc>
        <w:tc>
          <w:tcPr>
            <w:tcW w:w="776" w:type="pct"/>
            <w:shd w:val="clear" w:color="auto" w:fill="auto"/>
            <w:vAlign w:val="center"/>
          </w:tcPr>
          <w:p w14:paraId="3D8CB46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岗位</w:t>
            </w:r>
          </w:p>
        </w:tc>
        <w:tc>
          <w:tcPr>
            <w:tcW w:w="2045" w:type="pct"/>
            <w:gridSpan w:val="3"/>
            <w:shd w:val="clear" w:color="auto" w:fill="auto"/>
            <w:vAlign w:val="center"/>
          </w:tcPr>
          <w:p w14:paraId="278FA46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资格要求</w:t>
            </w:r>
          </w:p>
        </w:tc>
        <w:tc>
          <w:tcPr>
            <w:tcW w:w="499" w:type="pct"/>
            <w:shd w:val="clear" w:color="auto" w:fill="auto"/>
            <w:vAlign w:val="center"/>
          </w:tcPr>
          <w:p w14:paraId="0469859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数量</w:t>
            </w:r>
          </w:p>
        </w:tc>
        <w:tc>
          <w:tcPr>
            <w:tcW w:w="624" w:type="pct"/>
            <w:shd w:val="clear" w:color="auto" w:fill="auto"/>
            <w:vAlign w:val="center"/>
          </w:tcPr>
          <w:p w14:paraId="1EB9715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备注</w:t>
            </w:r>
          </w:p>
        </w:tc>
      </w:tr>
      <w:tr w14:paraId="184F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blHeader/>
          <w:jc w:val="center"/>
        </w:trPr>
        <w:tc>
          <w:tcPr>
            <w:tcW w:w="1054" w:type="pct"/>
            <w:vMerge w:val="continue"/>
            <w:shd w:val="clear" w:color="auto" w:fill="auto"/>
            <w:vAlign w:val="center"/>
          </w:tcPr>
          <w:p w14:paraId="6B54D87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p>
        </w:tc>
        <w:tc>
          <w:tcPr>
            <w:tcW w:w="776" w:type="pct"/>
            <w:shd w:val="clear" w:color="auto" w:fill="auto"/>
            <w:vAlign w:val="center"/>
          </w:tcPr>
          <w:p w14:paraId="6BF6BE56">
            <w:pPr>
              <w:keepNext w:val="0"/>
              <w:keepLines w:val="0"/>
              <w:pageBreakBefore w:val="0"/>
              <w:widowControl/>
              <w:kinsoku/>
              <w:wordWrap/>
              <w:overflowPunct/>
              <w:topLinePunct w:val="0"/>
              <w:autoSpaceDE/>
              <w:autoSpaceDN/>
              <w:bidi w:val="0"/>
              <w:adjustRightInd/>
              <w:snapToGrid/>
              <w:spacing w:line="0" w:lineRule="atLeast"/>
              <w:ind w:left="0" w:firstLine="0"/>
              <w:jc w:val="both"/>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项目负责人</w:t>
            </w:r>
          </w:p>
        </w:tc>
        <w:tc>
          <w:tcPr>
            <w:tcW w:w="2045" w:type="pct"/>
            <w:gridSpan w:val="3"/>
            <w:shd w:val="clear" w:color="auto" w:fill="auto"/>
            <w:vAlign w:val="center"/>
          </w:tcPr>
          <w:p w14:paraId="5E2EA8E6">
            <w:pPr>
              <w:widowControl/>
              <w:autoSpaceDE/>
              <w:autoSpaceDN/>
              <w:adjustRightInd/>
              <w:spacing w:line="0" w:lineRule="atLeast"/>
              <w:jc w:val="both"/>
              <w:rPr>
                <w:rFonts w:hint="default"/>
                <w:highlight w:val="none"/>
                <w:lang w:val="en-US" w:eastAsia="zh-CN"/>
                <w:rPrChange w:id="963" w:author="汤建欣" w:date="2026-08-27T16:53:43Z">
                  <w:rPr>
                    <w:rFonts w:hint="default"/>
                    <w:lang w:val="en-US" w:eastAsia="zh-CN"/>
                  </w:rPr>
                </w:rPrChange>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具备</w:t>
            </w:r>
            <w:r>
              <w:rPr>
                <w:rFonts w:hint="eastAsia" w:ascii="仿宋" w:hAnsi="仿宋" w:eastAsia="仿宋" w:cs="仿宋"/>
                <w:color w:val="000000" w:themeColor="text1"/>
                <w:sz w:val="21"/>
                <w:szCs w:val="21"/>
                <w:highlight w:val="none"/>
                <w:rPrChange w:id="964" w:author="汤建欣" w:date="2026-08-27T16:53:43Z">
                  <w:rPr>
                    <w:rFonts w:hint="eastAsia" w:ascii="仿宋" w:hAnsi="仿宋" w:eastAsia="仿宋" w:cs="仿宋"/>
                    <w:color w:val="000000" w:themeColor="text1"/>
                    <w:sz w:val="21"/>
                    <w:szCs w:val="21"/>
                    <w:highlight w:val="cyan"/>
                    <w14:textFill>
                      <w14:solidFill>
                        <w14:schemeClr w14:val="tx1"/>
                      </w14:solidFill>
                    </w14:textFill>
                  </w:rPr>
                </w:rPrChange>
                <w14:textFill>
                  <w14:solidFill>
                    <w14:schemeClr w14:val="tx1"/>
                  </w14:solidFill>
                </w14:textFill>
              </w:rPr>
              <w:t>注册</w:t>
            </w:r>
            <w:r>
              <w:rPr>
                <w:rFonts w:hint="eastAsia" w:ascii="仿宋" w:hAnsi="仿宋" w:eastAsia="仿宋" w:cs="仿宋"/>
                <w:color w:val="000000" w:themeColor="text1"/>
                <w:sz w:val="21"/>
                <w:szCs w:val="21"/>
                <w:highlight w:val="none"/>
                <w:lang w:val="en-US" w:eastAsia="zh-CN"/>
                <w:rPrChange w:id="965" w:author="汤建欣" w:date="2026-08-27T16:53:43Z">
                  <w:rPr>
                    <w:rFonts w:hint="eastAsia" w:ascii="仿宋" w:hAnsi="仿宋" w:eastAsia="仿宋" w:cs="仿宋"/>
                    <w:color w:val="000000" w:themeColor="text1"/>
                    <w:sz w:val="21"/>
                    <w:szCs w:val="21"/>
                    <w:highlight w:val="cyan"/>
                    <w:lang w:val="en-US" w:eastAsia="zh-CN"/>
                    <w14:textFill>
                      <w14:solidFill>
                        <w14:schemeClr w14:val="tx1"/>
                      </w14:solidFill>
                    </w14:textFill>
                  </w:rPr>
                </w:rPrChange>
                <w14:textFill>
                  <w14:solidFill>
                    <w14:schemeClr w14:val="tx1"/>
                  </w14:solidFill>
                </w14:textFill>
              </w:rPr>
              <w:t>共用设备工程师（给排水）</w:t>
            </w:r>
            <w:del w:id="966" w:author="汤建欣" w:date="2026-08-11T16:42:24Z">
              <w:r>
                <w:rPr>
                  <w:rFonts w:hint="eastAsia" w:ascii="仿宋" w:hAnsi="仿宋" w:eastAsia="仿宋" w:cs="仿宋"/>
                  <w:color w:val="000000" w:themeColor="text1"/>
                  <w:sz w:val="21"/>
                  <w:szCs w:val="21"/>
                  <w:highlight w:val="none"/>
                  <w:lang w:val="en-US" w:eastAsia="zh-CN"/>
                  <w:rPrChange w:id="967" w:author="汤建欣" w:date="2026-08-27T16:53:43Z">
                    <w:rPr>
                      <w:rFonts w:hint="eastAsia" w:ascii="仿宋" w:hAnsi="仿宋" w:eastAsia="仿宋" w:cs="仿宋"/>
                      <w:color w:val="000000" w:themeColor="text1"/>
                      <w:sz w:val="21"/>
                      <w:szCs w:val="21"/>
                      <w:highlight w:val="cyan"/>
                      <w:lang w:val="en-US" w:eastAsia="zh-CN"/>
                      <w14:textFill>
                        <w14:solidFill>
                          <w14:schemeClr w14:val="tx1"/>
                        </w14:solidFill>
                      </w14:textFill>
                    </w:rPr>
                  </w:rPrChange>
                  <w14:textFill>
                    <w14:solidFill>
                      <w14:schemeClr w14:val="tx1"/>
                    </w14:solidFill>
                  </w14:textFill>
                </w:rPr>
                <w:delText>或给排水专业高级（或以上）工程师</w:delText>
              </w:r>
            </w:del>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资格，注册执业单位名称与报价单位名称一致，且注册执业证在有效期内。须提供在本单位近一个月社保记录（以加盖社会保险基金管理中心印章的《缴费历史明细表》或《社会保险参保人员证明》为准，加盖单位公章</w:t>
            </w:r>
          </w:p>
        </w:tc>
        <w:tc>
          <w:tcPr>
            <w:tcW w:w="499" w:type="pct"/>
            <w:shd w:val="clear" w:color="auto" w:fill="auto"/>
            <w:vAlign w:val="center"/>
          </w:tcPr>
          <w:p w14:paraId="23E26B9C">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1</w:t>
            </w:r>
          </w:p>
        </w:tc>
        <w:tc>
          <w:tcPr>
            <w:tcW w:w="624" w:type="pct"/>
            <w:shd w:val="clear" w:color="auto" w:fill="auto"/>
            <w:vAlign w:val="center"/>
          </w:tcPr>
          <w:p w14:paraId="52BDEEF5">
            <w:pPr>
              <w:keepNext w:val="0"/>
              <w:keepLines w:val="0"/>
              <w:pageBreakBefore w:val="0"/>
              <w:widowControl/>
              <w:kinsoku/>
              <w:wordWrap/>
              <w:overflowPunct/>
              <w:topLinePunct w:val="0"/>
              <w:autoSpaceDE/>
              <w:autoSpaceDN/>
              <w:bidi w:val="0"/>
              <w:adjustRightInd/>
              <w:snapToGrid/>
              <w:spacing w:line="0" w:lineRule="atLeast"/>
              <w:ind w:left="33"/>
              <w:jc w:val="both"/>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p>
        </w:tc>
      </w:tr>
      <w:tr w14:paraId="6939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tblHeader/>
          <w:jc w:val="center"/>
        </w:trPr>
        <w:tc>
          <w:tcPr>
            <w:tcW w:w="1054" w:type="pct"/>
            <w:vMerge w:val="continue"/>
            <w:shd w:val="clear" w:color="auto" w:fill="auto"/>
            <w:vAlign w:val="center"/>
          </w:tcPr>
          <w:p w14:paraId="6930D26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val="0"/>
                <w:bCs w:val="0"/>
                <w:color w:val="000000" w:themeColor="text1"/>
                <w:sz w:val="21"/>
                <w:szCs w:val="21"/>
                <w:highlight w:val="none"/>
                <w14:textFill>
                  <w14:solidFill>
                    <w14:schemeClr w14:val="tx1"/>
                  </w14:solidFill>
                </w14:textFill>
              </w:rPr>
            </w:pPr>
          </w:p>
        </w:tc>
        <w:tc>
          <w:tcPr>
            <w:tcW w:w="3945" w:type="pct"/>
            <w:gridSpan w:val="6"/>
            <w:shd w:val="clear" w:color="auto" w:fill="auto"/>
            <w:vAlign w:val="center"/>
          </w:tcPr>
          <w:p w14:paraId="31D6665B">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eastAsia="zh-CN"/>
                <w14:textFill>
                  <w14:solidFill>
                    <w14:schemeClr w14:val="tx1"/>
                  </w14:solidFill>
                </w14:textFill>
              </w:rPr>
              <w:t>注意：</w:t>
            </w:r>
          </w:p>
          <w:p w14:paraId="0D220AF2">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val="0"/>
                <w:bCs w:val="0"/>
                <w:color w:val="000000" w:themeColor="text1"/>
                <w:sz w:val="21"/>
                <w:szCs w:val="2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eastAsia="zh-CN"/>
                <w14:textFill>
                  <w14:solidFill>
                    <w14:schemeClr w14:val="tx1"/>
                  </w14:solidFill>
                </w14:textFill>
              </w:rPr>
              <w:t>岗位要求可根据项目实际情况进行调整。</w:t>
            </w:r>
          </w:p>
        </w:tc>
      </w:tr>
    </w:tbl>
    <w:p w14:paraId="2EE55F1A">
      <w:pPr>
        <w:rPr>
          <w:rFonts w:hint="default"/>
          <w:highlight w:val="none"/>
          <w:lang w:val="en-US" w:eastAsia="zh-CN"/>
          <w:rPrChange w:id="968" w:author="汤建欣" w:date="2026-08-27T16:53:43Z">
            <w:rPr>
              <w:rFonts w:hint="default"/>
              <w:lang w:val="en-US" w:eastAsia="zh-CN"/>
            </w:rPr>
          </w:rPrChange>
        </w:rPr>
      </w:pPr>
      <w:r>
        <w:rPr>
          <w:rFonts w:hint="default"/>
          <w:highlight w:val="none"/>
          <w:lang w:val="en-US" w:eastAsia="zh-CN"/>
          <w:rPrChange w:id="969" w:author="汤建欣" w:date="2026-08-27T16:53:43Z">
            <w:rPr>
              <w:rFonts w:hint="default"/>
              <w:lang w:val="en-US" w:eastAsia="zh-CN"/>
            </w:rPr>
          </w:rPrChange>
        </w:rPr>
        <w:br w:type="page"/>
      </w:r>
    </w:p>
    <w:p w14:paraId="6F29E660">
      <w:pPr>
        <w:keepNext w:val="0"/>
        <w:keepLines w:val="0"/>
        <w:pageBreakBefore w:val="0"/>
        <w:widowControl w:val="0"/>
        <w:kinsoku/>
        <w:wordWrap/>
        <w:overflowPunct/>
        <w:topLinePunct w:val="0"/>
        <w:autoSpaceDE/>
        <w:autoSpaceDN/>
        <w:bidi w:val="0"/>
        <w:adjustRightInd/>
        <w:snapToGrid/>
        <w:spacing w:line="360" w:lineRule="auto"/>
        <w:ind w:firstLine="0"/>
        <w:jc w:val="center"/>
        <w:rPr>
          <w:del w:id="970" w:author="李鹏飞" w:date="2026-08-11T17:19:40Z"/>
          <w:rFonts w:hint="eastAsia" w:ascii="方正小标宋简体" w:hAnsi="方正小标宋简体" w:eastAsia="仿宋" w:cs="方正小标宋简体"/>
          <w:b/>
          <w:bCs/>
          <w:color w:val="auto"/>
          <w:sz w:val="36"/>
          <w:szCs w:val="36"/>
          <w:highlight w:val="none"/>
          <w:lang w:val="en-US" w:eastAsia="zh-CN"/>
        </w:rPr>
      </w:pPr>
      <w:del w:id="971" w:author="李鹏飞" w:date="2026-08-11T17:19:40Z">
        <w:r>
          <w:rPr>
            <w:rFonts w:hint="eastAsia" w:ascii="方正小标宋简体" w:hAnsi="方正小标宋简体" w:eastAsia="仿宋" w:cs="方正小标宋简体"/>
            <w:b/>
            <w:bCs/>
            <w:color w:val="auto"/>
            <w:sz w:val="36"/>
            <w:szCs w:val="36"/>
            <w:highlight w:val="none"/>
            <w:lang w:val="en-US" w:eastAsia="zh-CN"/>
          </w:rPr>
          <w:delText>采购需求编制说明</w:delText>
        </w:r>
        <w:bookmarkEnd w:id="54"/>
      </w:del>
    </w:p>
    <w:p w14:paraId="3457C89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del w:id="972" w:author="李鹏飞" w:date="2026-08-11T17:19:40Z"/>
          <w:rFonts w:ascii="仿宋_GB2312" w:eastAsia="仿宋"/>
          <w:color w:val="auto"/>
          <w:sz w:val="28"/>
          <w:szCs w:val="28"/>
          <w:highlight w:val="none"/>
        </w:rPr>
      </w:pPr>
      <w:del w:id="973" w:author="李鹏飞" w:date="2026-08-11T17:19:40Z">
        <w:r>
          <w:rPr>
            <w:rFonts w:hint="eastAsia" w:ascii="仿宋_GB2312" w:eastAsia="仿宋"/>
            <w:color w:val="auto"/>
            <w:sz w:val="28"/>
            <w:szCs w:val="28"/>
            <w:highlight w:val="none"/>
          </w:rPr>
          <w:delText>工程项目应提供图纸、技术标准和要求、工程量清单</w:delText>
        </w:r>
      </w:del>
    </w:p>
    <w:p w14:paraId="2B3E44D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del w:id="974" w:author="李鹏飞" w:date="2026-08-11T17:19:40Z"/>
          <w:rFonts w:ascii="仿宋_GB2312" w:eastAsia="仿宋"/>
          <w:color w:val="auto"/>
          <w:sz w:val="28"/>
          <w:szCs w:val="28"/>
          <w:highlight w:val="none"/>
        </w:rPr>
      </w:pPr>
      <w:del w:id="975" w:author="李鹏飞" w:date="2026-08-11T17:19:40Z">
        <w:r>
          <w:rPr>
            <w:rFonts w:hint="eastAsia" w:ascii="仿宋_GB2312" w:eastAsia="仿宋"/>
            <w:color w:val="auto"/>
            <w:sz w:val="28"/>
            <w:szCs w:val="28"/>
            <w:highlight w:val="none"/>
          </w:rPr>
          <w:delText>货物项目应尽可能清晰、准确地提出对货物的需求，并对所要求提供的货物名称、规格、数量以及单位、交货时间、交货地点、技术性能指标、检验考核要求、技术服务和售后服务要求、是否要求或允许对主要材料和关键部件进行外购等作出说明</w:delText>
        </w:r>
      </w:del>
    </w:p>
    <w:p w14:paraId="5520EBF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del w:id="976" w:author="李鹏飞" w:date="2026-08-11T17:19:40Z"/>
          <w:rFonts w:ascii="仿宋_GB2312" w:eastAsia="仿宋"/>
          <w:color w:val="auto"/>
          <w:sz w:val="28"/>
          <w:szCs w:val="28"/>
          <w:highlight w:val="none"/>
        </w:rPr>
      </w:pPr>
      <w:del w:id="977" w:author="李鹏飞" w:date="2026-08-11T17:19:40Z">
        <w:r>
          <w:rPr>
            <w:rFonts w:hint="eastAsia" w:ascii="仿宋_GB2312" w:eastAsia="仿宋"/>
            <w:color w:val="auto"/>
            <w:sz w:val="28"/>
            <w:szCs w:val="28"/>
            <w:highlight w:val="none"/>
          </w:rPr>
          <w:delText>服务项目应明确服务采购需求和服务工作开展条件、服务成果要求（成果文件、周期、质量、配合技术服务要求等）等内容。</w:delText>
        </w:r>
      </w:del>
    </w:p>
    <w:p w14:paraId="542E7F32">
      <w:pPr>
        <w:rPr>
          <w:del w:id="978" w:author="李鹏飞" w:date="2026-08-11T17:19:40Z"/>
          <w:rFonts w:hint="eastAsia" w:ascii="仿宋_GB2312" w:eastAsia="仿宋" w:hAnsiTheme="minorEastAsia"/>
          <w:color w:val="auto"/>
          <w:sz w:val="28"/>
          <w:szCs w:val="28"/>
          <w:highlight w:val="none"/>
        </w:rPr>
      </w:pPr>
      <w:del w:id="979" w:author="李鹏飞" w:date="2026-08-11T17:19:40Z">
        <w:r>
          <w:rPr>
            <w:rFonts w:hint="eastAsia" w:ascii="仿宋_GB2312" w:eastAsia="仿宋" w:hAnsiTheme="minorEastAsia"/>
            <w:color w:val="auto"/>
            <w:sz w:val="28"/>
            <w:szCs w:val="28"/>
            <w:highlight w:val="none"/>
          </w:rPr>
          <w:br w:type="page"/>
        </w:r>
      </w:del>
    </w:p>
    <w:p w14:paraId="768BF25E">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4945D23A">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24BFC9CB">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4B587049">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38245436">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0C876500">
      <w:pPr>
        <w:keepNext w:val="0"/>
        <w:keepLines w:val="0"/>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ind w:firstLine="0"/>
        <w:jc w:val="center"/>
        <w:rPr>
          <w:rFonts w:hint="eastAsia" w:ascii="方正小标宋简体" w:hAnsi="方正小标宋简体" w:eastAsia="仿宋" w:cs="方正小标宋简体"/>
          <w:color w:val="auto"/>
          <w:sz w:val="44"/>
          <w:szCs w:val="44"/>
          <w:highlight w:val="none"/>
          <w:lang w:val="en-US" w:eastAsia="zh-CN"/>
        </w:rPr>
      </w:pPr>
      <w:r>
        <w:rPr>
          <w:rFonts w:hint="eastAsia" w:ascii="方正小标宋简体" w:hAnsi="方正小标宋简体" w:eastAsia="仿宋" w:cs="方正小标宋简体"/>
          <w:color w:val="auto"/>
          <w:sz w:val="44"/>
          <w:szCs w:val="44"/>
          <w:highlight w:val="none"/>
          <w:lang w:val="en-US" w:eastAsia="zh-CN"/>
        </w:rPr>
        <w:t>第六章</w:t>
      </w:r>
    </w:p>
    <w:p w14:paraId="70CCBE8D">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default" w:ascii="仿宋_GB2312" w:eastAsia="仿宋" w:hAnsiTheme="minorEastAsia"/>
          <w:color w:val="auto"/>
          <w:sz w:val="28"/>
          <w:szCs w:val="28"/>
          <w:highlight w:val="none"/>
          <w:lang w:val="en-US" w:eastAsia="zh-CN"/>
        </w:rPr>
      </w:pPr>
    </w:p>
    <w:p w14:paraId="01E758CC">
      <w:pPr>
        <w:pStyle w:val="4"/>
        <w:rPr>
          <w:rFonts w:eastAsia="仿宋"/>
          <w:color w:val="auto"/>
          <w:highlight w:val="none"/>
        </w:rPr>
      </w:pPr>
      <w:bookmarkStart w:id="63" w:name="_Toc22501"/>
      <w:bookmarkStart w:id="64" w:name="_Toc1375"/>
      <w:bookmarkStart w:id="65" w:name="_Toc19686"/>
      <w:bookmarkStart w:id="66" w:name="_Toc323"/>
      <w:bookmarkStart w:id="67" w:name="_Toc19088"/>
      <w:bookmarkStart w:id="68" w:name="_Toc88209949"/>
      <w:bookmarkStart w:id="69" w:name="_Toc12980"/>
      <w:bookmarkStart w:id="70" w:name="_Toc22797"/>
      <w:bookmarkStart w:id="71" w:name="_Toc12968"/>
      <w:bookmarkStart w:id="72" w:name="_Toc12721"/>
      <w:bookmarkStart w:id="73" w:name="_Toc8183"/>
      <w:bookmarkStart w:id="74" w:name="_Toc13309"/>
      <w:bookmarkStart w:id="75" w:name="_Toc87616386"/>
      <w:r>
        <w:rPr>
          <w:rFonts w:hint="eastAsia" w:eastAsia="仿宋"/>
          <w:color w:val="auto"/>
          <w:highlight w:val="none"/>
        </w:rPr>
        <w:t>合同</w:t>
      </w:r>
      <w:bookmarkEnd w:id="63"/>
      <w:bookmarkEnd w:id="64"/>
      <w:bookmarkEnd w:id="65"/>
      <w:bookmarkEnd w:id="66"/>
      <w:bookmarkEnd w:id="67"/>
      <w:bookmarkEnd w:id="68"/>
      <w:bookmarkEnd w:id="69"/>
      <w:bookmarkEnd w:id="70"/>
      <w:bookmarkEnd w:id="71"/>
      <w:bookmarkEnd w:id="72"/>
      <w:bookmarkEnd w:id="73"/>
      <w:bookmarkEnd w:id="74"/>
      <w:bookmarkEnd w:id="75"/>
    </w:p>
    <w:p w14:paraId="0A8A23F2">
      <w:pPr>
        <w:rPr>
          <w:rFonts w:hint="eastAsia"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br w:type="page"/>
      </w:r>
    </w:p>
    <w:p w14:paraId="67D26A37">
      <w:pPr>
        <w:keepNext w:val="0"/>
        <w:keepLines w:val="0"/>
        <w:pageBreakBefore w:val="0"/>
        <w:widowControl w:val="0"/>
        <w:kinsoku/>
        <w:wordWrap/>
        <w:overflowPunct/>
        <w:topLinePunct w:val="0"/>
        <w:autoSpaceDE/>
        <w:autoSpaceDN/>
        <w:bidi w:val="0"/>
        <w:adjustRightInd/>
        <w:snapToGrid/>
        <w:spacing w:line="360" w:lineRule="auto"/>
        <w:ind w:firstLine="0"/>
        <w:jc w:val="left"/>
        <w:rPr>
          <w:del w:id="980" w:author="汤建欣" w:date="2026-08-27T16:43:48Z"/>
          <w:rFonts w:hint="eastAsia" w:ascii="仿宋_GB2312" w:eastAsia="仿宋" w:hAnsiTheme="minorEastAsia"/>
          <w:color w:val="auto"/>
          <w:sz w:val="28"/>
          <w:szCs w:val="28"/>
          <w:highlight w:val="none"/>
        </w:rPr>
      </w:pPr>
    </w:p>
    <w:p w14:paraId="6B35F56D">
      <w:pPr>
        <w:keepNext w:val="0"/>
        <w:keepLines w:val="0"/>
        <w:widowControl/>
        <w:suppressLineNumbers w:val="0"/>
        <w:spacing w:before="0" w:beforeAutospacing="0" w:after="156" w:afterLines="50" w:afterAutospacing="0"/>
        <w:ind w:left="0" w:right="0"/>
        <w:jc w:val="left"/>
        <w:rPr>
          <w:ins w:id="981" w:author="汤建欣" w:date="2026-08-27T16:43:33Z"/>
          <w:rFonts w:hint="eastAsia" w:ascii="宋体" w:hAnsi="宋体" w:eastAsia="宋体" w:cs="宋体"/>
          <w:color w:val="auto"/>
          <w:sz w:val="24"/>
          <w:szCs w:val="24"/>
          <w:highlight w:val="none"/>
        </w:rPr>
      </w:pPr>
      <w:ins w:id="982"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02A84380">
      <w:pPr>
        <w:keepNext w:val="0"/>
        <w:keepLines w:val="0"/>
        <w:widowControl/>
        <w:suppressLineNumbers w:val="0"/>
        <w:spacing w:before="0" w:beforeAutospacing="0" w:after="0" w:afterAutospacing="0" w:line="360" w:lineRule="auto"/>
        <w:ind w:left="0" w:right="0"/>
        <w:jc w:val="center"/>
        <w:rPr>
          <w:ins w:id="983" w:author="汤建欣" w:date="2026-08-27T16:43:33Z"/>
          <w:rFonts w:hint="eastAsia" w:ascii="宋体" w:hAnsi="宋体" w:eastAsia="宋体" w:cs="宋体"/>
          <w:b/>
          <w:bCs/>
          <w:color w:val="auto"/>
          <w:sz w:val="36"/>
          <w:szCs w:val="36"/>
          <w:highlight w:val="none"/>
        </w:rPr>
      </w:pPr>
      <w:ins w:id="984"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4ABBF2EF">
      <w:pPr>
        <w:pStyle w:val="22"/>
        <w:keepNext w:val="0"/>
        <w:keepLines w:val="0"/>
        <w:widowControl w:val="0"/>
        <w:suppressLineNumbers w:val="0"/>
        <w:autoSpaceDE w:val="0"/>
        <w:autoSpaceDN w:val="0"/>
        <w:adjustRightInd w:val="0"/>
        <w:spacing w:before="0" w:beforeAutospacing="0" w:after="0" w:afterAutospacing="0"/>
        <w:ind w:left="0" w:right="0"/>
        <w:jc w:val="left"/>
        <w:rPr>
          <w:ins w:id="985" w:author="汤建欣" w:date="2026-08-27T16:43:33Z"/>
          <w:rFonts w:hint="eastAsia" w:ascii="宋体" w:hAnsi="宋体" w:eastAsia="宋体" w:cs="宋体"/>
          <w:b/>
          <w:bCs/>
          <w:color w:val="auto"/>
          <w:sz w:val="36"/>
          <w:szCs w:val="36"/>
          <w:highlight w:val="none"/>
        </w:rPr>
      </w:pPr>
      <w:ins w:id="986"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76F6A434">
      <w:pPr>
        <w:pStyle w:val="22"/>
        <w:keepNext w:val="0"/>
        <w:keepLines w:val="0"/>
        <w:widowControl/>
        <w:suppressLineNumbers w:val="0"/>
        <w:snapToGrid w:val="0"/>
        <w:spacing w:before="0" w:beforeAutospacing="0" w:after="0" w:afterAutospacing="0"/>
        <w:ind w:left="0" w:right="0"/>
        <w:jc w:val="left"/>
        <w:rPr>
          <w:ins w:id="987" w:author="汤建欣" w:date="2026-08-27T16:43:33Z"/>
          <w:rFonts w:hint="eastAsia" w:ascii="宋体" w:hAnsi="宋体" w:eastAsia="宋体" w:cs="宋体"/>
          <w:b/>
          <w:bCs/>
          <w:color w:val="auto"/>
          <w:sz w:val="36"/>
          <w:szCs w:val="36"/>
          <w:highlight w:val="none"/>
        </w:rPr>
      </w:pPr>
      <w:ins w:id="988"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5ED975C1">
      <w:pPr>
        <w:keepNext w:val="0"/>
        <w:keepLines w:val="0"/>
        <w:widowControl/>
        <w:suppressLineNumbers w:val="0"/>
        <w:spacing w:before="0" w:beforeAutospacing="0" w:after="0" w:afterAutospacing="0"/>
        <w:ind w:left="0" w:right="0"/>
        <w:jc w:val="left"/>
        <w:rPr>
          <w:ins w:id="989" w:author="汤建欣" w:date="2026-08-27T16:43:33Z"/>
          <w:rFonts w:hint="default" w:ascii="Times New Roman" w:hAnsi="Times New Roman" w:cs="Times New Roman"/>
          <w:color w:val="auto"/>
          <w:highlight w:val="none"/>
        </w:rPr>
      </w:pPr>
      <w:ins w:id="990"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70F72175">
      <w:pPr>
        <w:pStyle w:val="22"/>
        <w:keepNext w:val="0"/>
        <w:keepLines w:val="0"/>
        <w:widowControl w:val="0"/>
        <w:suppressLineNumbers w:val="0"/>
        <w:autoSpaceDE w:val="0"/>
        <w:autoSpaceDN w:val="0"/>
        <w:adjustRightInd w:val="0"/>
        <w:spacing w:before="0" w:beforeAutospacing="0" w:after="0" w:afterAutospacing="0"/>
        <w:ind w:left="0" w:right="0"/>
        <w:jc w:val="left"/>
        <w:rPr>
          <w:ins w:id="991" w:author="汤建欣" w:date="2026-08-27T16:43:33Z"/>
          <w:rFonts w:hint="eastAsia" w:ascii="宋体" w:hAnsi="宋体" w:eastAsia="宋体" w:cs="宋体"/>
          <w:b/>
          <w:bCs/>
          <w:color w:val="auto"/>
          <w:sz w:val="36"/>
          <w:szCs w:val="36"/>
          <w:highlight w:val="none"/>
        </w:rPr>
      </w:pPr>
      <w:ins w:id="992" w:author="汤建欣" w:date="2026-08-27T16:43:33Z">
        <w:r>
          <w:rPr>
            <w:rFonts w:hint="eastAsia" w:ascii="宋体" w:hAnsi="宋体" w:eastAsia="宋体" w:cs="宋体"/>
            <w:b/>
            <w:bCs/>
            <w:color w:val="auto"/>
            <w:kern w:val="0"/>
            <w:sz w:val="36"/>
            <w:szCs w:val="36"/>
            <w:highlight w:val="none"/>
            <w:lang w:val="en-US" w:eastAsia="zh-CN" w:bidi="ar"/>
          </w:rPr>
          <w:t xml:space="preserve"> </w:t>
        </w:r>
      </w:ins>
    </w:p>
    <w:p w14:paraId="164E1449">
      <w:pPr>
        <w:pStyle w:val="22"/>
        <w:keepNext w:val="0"/>
        <w:keepLines w:val="0"/>
        <w:widowControl/>
        <w:suppressLineNumbers w:val="0"/>
        <w:snapToGrid w:val="0"/>
        <w:spacing w:before="0" w:beforeAutospacing="0" w:after="0" w:afterAutospacing="0"/>
        <w:ind w:left="0" w:right="0"/>
        <w:jc w:val="left"/>
        <w:rPr>
          <w:ins w:id="993" w:author="汤建欣" w:date="2026-08-27T16:43:33Z"/>
          <w:rFonts w:hint="eastAsia" w:ascii="宋体" w:hAnsi="宋体" w:eastAsia="宋体" w:cs="宋体"/>
          <w:color w:val="auto"/>
          <w:highlight w:val="none"/>
        </w:rPr>
      </w:pPr>
      <w:ins w:id="994" w:author="汤建欣" w:date="2026-08-27T16:43:33Z">
        <w:r>
          <w:rPr>
            <w:rFonts w:hint="eastAsia" w:ascii="宋体" w:hAnsi="宋体" w:eastAsia="宋体" w:cs="宋体"/>
            <w:color w:val="auto"/>
            <w:kern w:val="0"/>
            <w:highlight w:val="none"/>
            <w:lang w:val="en-US" w:eastAsia="zh-CN" w:bidi="ar"/>
          </w:rPr>
          <w:t xml:space="preserve"> </w:t>
        </w:r>
      </w:ins>
    </w:p>
    <w:p w14:paraId="357EA0A6">
      <w:pPr>
        <w:keepNext w:val="0"/>
        <w:keepLines w:val="0"/>
        <w:widowControl/>
        <w:suppressLineNumbers w:val="0"/>
        <w:spacing w:before="0" w:beforeAutospacing="0" w:after="0" w:afterAutospacing="0" w:line="360" w:lineRule="auto"/>
        <w:ind w:left="0" w:right="0"/>
        <w:jc w:val="center"/>
        <w:rPr>
          <w:ins w:id="995" w:author="汤建欣" w:date="2026-08-27T16:43:33Z"/>
          <w:rFonts w:hint="eastAsia" w:ascii="宋体" w:hAnsi="宋体" w:eastAsia="宋体" w:cs="宋体"/>
          <w:color w:val="auto"/>
          <w:sz w:val="44"/>
          <w:szCs w:val="44"/>
          <w:highlight w:val="none"/>
        </w:rPr>
      </w:pPr>
      <w:ins w:id="996" w:author="汤建欣" w:date="2026-08-27T16:43:33Z">
        <w:r>
          <w:rPr>
            <w:rFonts w:hint="eastAsia" w:ascii="宋体" w:hAnsi="宋体" w:eastAsia="宋体" w:cs="宋体"/>
            <w:b/>
            <w:bCs/>
            <w:color w:val="auto"/>
            <w:kern w:val="0"/>
            <w:sz w:val="44"/>
            <w:szCs w:val="44"/>
            <w:highlight w:val="none"/>
            <w:lang w:val="en-US" w:eastAsia="zh-CN" w:bidi="ar"/>
          </w:rPr>
          <w:t>广州市净水有限公司施工图审查服务合同</w:t>
        </w:r>
      </w:ins>
    </w:p>
    <w:p w14:paraId="0711D777">
      <w:pPr>
        <w:pStyle w:val="22"/>
        <w:keepNext w:val="0"/>
        <w:keepLines w:val="0"/>
        <w:widowControl/>
        <w:suppressLineNumbers w:val="0"/>
        <w:spacing w:before="0" w:beforeAutospacing="0" w:after="0" w:afterAutospacing="0" w:line="360" w:lineRule="auto"/>
        <w:ind w:left="0" w:right="0" w:firstLine="480" w:firstLineChars="200"/>
        <w:jc w:val="left"/>
        <w:rPr>
          <w:ins w:id="997" w:author="汤建欣" w:date="2026-08-27T16:43:33Z"/>
          <w:rFonts w:hint="default" w:ascii="Times New Roman" w:hAnsi="Times New Roman" w:cs="Times New Roman"/>
          <w:color w:val="auto"/>
          <w:kern w:val="2"/>
          <w:sz w:val="24"/>
          <w:szCs w:val="24"/>
          <w:highlight w:val="none"/>
        </w:rPr>
      </w:pPr>
      <w:ins w:id="998" w:author="汤建欣" w:date="2026-08-27T16:43:33Z">
        <w:r>
          <w:rPr>
            <w:rFonts w:hint="default" w:ascii="Times New Roman" w:hAnsi="Times New Roman" w:eastAsia="宋体" w:cs="Times New Roman"/>
            <w:color w:val="auto"/>
            <w:kern w:val="2"/>
            <w:sz w:val="24"/>
            <w:szCs w:val="24"/>
            <w:highlight w:val="none"/>
            <w:lang w:val="en-US" w:eastAsia="zh-CN" w:bidi="ar"/>
          </w:rPr>
          <w:t xml:space="preserve"> </w:t>
        </w:r>
      </w:ins>
    </w:p>
    <w:p w14:paraId="19F03779">
      <w:pPr>
        <w:keepNext w:val="0"/>
        <w:keepLines w:val="0"/>
        <w:widowControl/>
        <w:suppressLineNumbers w:val="0"/>
        <w:spacing w:before="0" w:beforeAutospacing="0" w:after="0" w:afterAutospacing="0" w:line="360" w:lineRule="auto"/>
        <w:ind w:left="0" w:right="0"/>
        <w:jc w:val="left"/>
        <w:rPr>
          <w:ins w:id="999" w:author="汤建欣" w:date="2026-08-27T16:43:33Z"/>
          <w:rFonts w:hint="eastAsia" w:ascii="宋体" w:hAnsi="宋体" w:eastAsia="宋体" w:cs="宋体"/>
          <w:b/>
          <w:bCs/>
          <w:color w:val="auto"/>
          <w:sz w:val="30"/>
          <w:szCs w:val="30"/>
          <w:highlight w:val="none"/>
        </w:rPr>
      </w:pPr>
      <w:ins w:id="1000" w:author="汤建欣" w:date="2026-08-27T16:43:33Z">
        <w:r>
          <w:rPr>
            <w:rFonts w:hint="eastAsia" w:ascii="宋体" w:hAnsi="宋体" w:eastAsia="宋体" w:cs="宋体"/>
            <w:b/>
            <w:bCs/>
            <w:color w:val="auto"/>
            <w:kern w:val="0"/>
            <w:sz w:val="30"/>
            <w:szCs w:val="30"/>
            <w:highlight w:val="none"/>
            <w:lang w:val="en-US" w:eastAsia="zh-CN" w:bidi="ar"/>
          </w:rPr>
          <w:t xml:space="preserve"> </w:t>
        </w:r>
      </w:ins>
    </w:p>
    <w:p w14:paraId="7845045B">
      <w:pPr>
        <w:keepNext w:val="0"/>
        <w:keepLines w:val="0"/>
        <w:widowControl/>
        <w:suppressLineNumbers w:val="0"/>
        <w:spacing w:before="0" w:beforeAutospacing="0" w:after="0" w:afterAutospacing="0" w:line="360" w:lineRule="auto"/>
        <w:ind w:left="0" w:right="0"/>
        <w:jc w:val="left"/>
        <w:rPr>
          <w:ins w:id="1001" w:author="汤建欣" w:date="2026-08-27T16:43:33Z"/>
          <w:rFonts w:hint="eastAsia" w:ascii="宋体" w:hAnsi="宋体" w:eastAsia="宋体" w:cs="宋体"/>
          <w:b/>
          <w:bCs/>
          <w:color w:val="auto"/>
          <w:sz w:val="30"/>
          <w:szCs w:val="30"/>
          <w:highlight w:val="none"/>
        </w:rPr>
      </w:pPr>
      <w:ins w:id="1002" w:author="汤建欣" w:date="2026-08-27T16:43:33Z">
        <w:r>
          <w:rPr>
            <w:rFonts w:hint="eastAsia" w:ascii="宋体" w:hAnsi="宋体" w:eastAsia="宋体" w:cs="宋体"/>
            <w:b/>
            <w:bCs/>
            <w:color w:val="auto"/>
            <w:kern w:val="0"/>
            <w:sz w:val="30"/>
            <w:szCs w:val="30"/>
            <w:highlight w:val="none"/>
            <w:lang w:val="en-US" w:eastAsia="zh-CN" w:bidi="ar"/>
          </w:rPr>
          <w:t xml:space="preserve"> </w:t>
        </w:r>
      </w:ins>
    </w:p>
    <w:p w14:paraId="539F9864">
      <w:pPr>
        <w:keepNext w:val="0"/>
        <w:keepLines w:val="0"/>
        <w:widowControl/>
        <w:suppressLineNumbers w:val="0"/>
        <w:spacing w:before="0" w:beforeAutospacing="0" w:after="0" w:afterAutospacing="0" w:line="360" w:lineRule="auto"/>
        <w:ind w:left="0" w:right="0" w:firstLine="223" w:firstLineChars="48"/>
        <w:jc w:val="left"/>
        <w:rPr>
          <w:ins w:id="1003" w:author="汤建欣" w:date="2026-08-27T16:43:33Z"/>
          <w:rFonts w:hint="eastAsia" w:ascii="宋体" w:hAnsi="宋体" w:eastAsia="宋体" w:cs="宋体"/>
          <w:b/>
          <w:bCs/>
          <w:color w:val="auto"/>
          <w:spacing w:val="82"/>
          <w:sz w:val="30"/>
          <w:szCs w:val="30"/>
          <w:highlight w:val="none"/>
        </w:rPr>
      </w:pPr>
      <w:ins w:id="1004" w:author="汤建欣" w:date="2026-08-27T16:43:33Z">
        <w:r>
          <w:rPr>
            <w:rFonts w:hint="eastAsia" w:ascii="宋体" w:hAnsi="宋体" w:eastAsia="宋体" w:cs="宋体"/>
            <w:b/>
            <w:bCs/>
            <w:color w:val="auto"/>
            <w:spacing w:val="82"/>
            <w:kern w:val="0"/>
            <w:sz w:val="30"/>
            <w:szCs w:val="30"/>
            <w:highlight w:val="none"/>
            <w:lang w:val="en-US" w:eastAsia="zh-CN" w:bidi="ar"/>
          </w:rPr>
          <w:t xml:space="preserve"> </w:t>
        </w:r>
      </w:ins>
    </w:p>
    <w:p w14:paraId="3A2424F1">
      <w:pPr>
        <w:keepNext w:val="0"/>
        <w:keepLines w:val="0"/>
        <w:widowControl/>
        <w:suppressLineNumbers w:val="0"/>
        <w:spacing w:line="360" w:lineRule="auto"/>
        <w:ind w:left="1678" w:leftChars="221" w:hanging="1214" w:hangingChars="261"/>
        <w:jc w:val="left"/>
        <w:rPr>
          <w:ins w:id="1005" w:author="汤建欣" w:date="2026-08-27T16:43:33Z"/>
          <w:rFonts w:hint="eastAsia" w:ascii="宋体" w:hAnsi="宋体" w:eastAsia="宋体" w:cs="宋体"/>
          <w:color w:val="auto"/>
          <w:spacing w:val="82"/>
          <w:kern w:val="0"/>
          <w:sz w:val="30"/>
          <w:szCs w:val="30"/>
          <w:highlight w:val="none"/>
          <w:lang w:val="en-US" w:eastAsia="zh-CN" w:bidi="ar"/>
        </w:rPr>
      </w:pPr>
      <w:ins w:id="1006" w:author="汤建欣" w:date="2026-08-27T16:43:33Z">
        <w:r>
          <w:rPr>
            <w:rFonts w:hint="eastAsia" w:ascii="宋体" w:hAnsi="宋体" w:eastAsia="宋体" w:cs="宋体"/>
            <w:b/>
            <w:bCs/>
            <w:color w:val="auto"/>
            <w:spacing w:val="82"/>
            <w:kern w:val="0"/>
            <w:sz w:val="30"/>
            <w:szCs w:val="30"/>
            <w:highlight w:val="none"/>
            <w:lang w:val="en-US" w:eastAsia="zh-CN" w:bidi="ar"/>
          </w:rPr>
          <w:t>工程名称</w:t>
        </w:r>
      </w:ins>
      <w:ins w:id="1007" w:author="汤建欣" w:date="2026-08-27T16:43:33Z">
        <w:r>
          <w:rPr>
            <w:rFonts w:hint="eastAsia" w:ascii="宋体" w:hAnsi="宋体" w:eastAsia="宋体" w:cs="宋体"/>
            <w:color w:val="auto"/>
            <w:spacing w:val="82"/>
            <w:kern w:val="0"/>
            <w:sz w:val="30"/>
            <w:szCs w:val="30"/>
            <w:highlight w:val="none"/>
            <w:lang w:val="en-US" w:eastAsia="zh-CN" w:bidi="ar"/>
          </w:rPr>
          <w:t>广州市净水有限公司2026年厂内污泥配套系统等升级改造及京溪分公司污泥脱水改造项目施工图审查服务项目</w:t>
        </w:r>
      </w:ins>
    </w:p>
    <w:p w14:paraId="3B81C3B9">
      <w:pPr>
        <w:keepNext w:val="0"/>
        <w:keepLines w:val="0"/>
        <w:widowControl/>
        <w:suppressLineNumbers w:val="0"/>
        <w:spacing w:before="0" w:beforeAutospacing="0" w:after="0" w:afterAutospacing="0" w:line="360" w:lineRule="auto"/>
        <w:ind w:left="1558" w:leftChars="242" w:right="0" w:hanging="1050" w:hangingChars="350"/>
        <w:jc w:val="left"/>
        <w:rPr>
          <w:ins w:id="1008" w:author="汤建欣" w:date="2026-08-27T16:43:33Z"/>
          <w:rFonts w:hint="default" w:ascii="宋体" w:hAnsi="宋体" w:eastAsia="宋体" w:cs="宋体"/>
          <w:bCs/>
          <w:color w:val="auto"/>
          <w:sz w:val="30"/>
          <w:szCs w:val="30"/>
          <w:highlight w:val="none"/>
          <w:u w:val="single"/>
          <w:lang w:val="en-US"/>
        </w:rPr>
      </w:pPr>
    </w:p>
    <w:p w14:paraId="7958617B">
      <w:pPr>
        <w:keepNext w:val="0"/>
        <w:keepLines w:val="0"/>
        <w:widowControl/>
        <w:suppressLineNumbers w:val="0"/>
        <w:spacing w:before="0" w:beforeAutospacing="0" w:after="0" w:afterAutospacing="0" w:line="360" w:lineRule="auto"/>
        <w:ind w:left="1601" w:leftChars="48" w:right="0" w:hanging="1500" w:hangingChars="500"/>
        <w:jc w:val="both"/>
        <w:rPr>
          <w:ins w:id="1009" w:author="汤建欣" w:date="2026-08-27T16:43:33Z"/>
          <w:rFonts w:hint="eastAsia" w:ascii="宋体" w:hAnsi="宋体" w:eastAsia="宋体" w:cs="宋体"/>
          <w:bCs/>
          <w:color w:val="auto"/>
          <w:sz w:val="30"/>
          <w:szCs w:val="30"/>
          <w:highlight w:val="none"/>
          <w:u w:val="single"/>
        </w:rPr>
      </w:pPr>
      <w:ins w:id="1010" w:author="汤建欣" w:date="2026-08-27T16:43:33Z">
        <w:r>
          <w:rPr>
            <w:rFonts w:hint="eastAsia" w:ascii="宋体" w:hAnsi="宋体" w:eastAsia="宋体" w:cs="宋体"/>
            <w:bCs/>
            <w:color w:val="auto"/>
            <w:kern w:val="0"/>
            <w:sz w:val="30"/>
            <w:szCs w:val="30"/>
            <w:highlight w:val="none"/>
            <w:lang w:val="en-US" w:eastAsia="zh-CN" w:bidi="ar"/>
          </w:rPr>
          <w:t xml:space="preserve">   </w:t>
        </w:r>
      </w:ins>
      <w:ins w:id="1011" w:author="汤建欣" w:date="2026-08-27T16:43:33Z">
        <w:r>
          <w:rPr>
            <w:rFonts w:hint="eastAsia" w:ascii="宋体" w:hAnsi="宋体" w:eastAsia="宋体" w:cs="宋体"/>
            <w:b/>
            <w:bCs/>
            <w:color w:val="auto"/>
            <w:spacing w:val="82"/>
            <w:kern w:val="0"/>
            <w:sz w:val="30"/>
            <w:szCs w:val="30"/>
            <w:highlight w:val="none"/>
            <w:lang w:val="en-US" w:eastAsia="zh-CN" w:bidi="ar"/>
          </w:rPr>
          <w:t>合同名称：</w:t>
        </w:r>
      </w:ins>
      <w:ins w:id="1012" w:author="汤建欣" w:date="2026-08-27T16:43:33Z">
        <w:bookmarkStart w:id="76" w:name="OLE_LINK14"/>
        <w:r>
          <w:rPr>
            <w:rFonts w:hint="eastAsia" w:ascii="宋体" w:hAnsi="宋体" w:eastAsia="宋体" w:cs="宋体"/>
            <w:color w:val="auto"/>
            <w:spacing w:val="82"/>
            <w:kern w:val="0"/>
            <w:sz w:val="30"/>
            <w:szCs w:val="30"/>
            <w:highlight w:val="none"/>
            <w:lang w:val="en-US" w:eastAsia="zh-CN" w:bidi="ar"/>
          </w:rPr>
          <w:t>广州市净水有限公司2026年厂内污泥配套系统等升级改造及京溪分公司污泥脱水改造项目施工图审查服务</w:t>
        </w:r>
      </w:ins>
      <w:ins w:id="1013" w:author="汤建欣" w:date="2026-08-27T16:43:33Z">
        <w:r>
          <w:rPr>
            <w:rFonts w:hint="eastAsia" w:ascii="宋体" w:hAnsi="宋体" w:eastAsia="宋体" w:cs="宋体"/>
            <w:b w:val="0"/>
            <w:bCs w:val="0"/>
            <w:color w:val="auto"/>
            <w:spacing w:val="82"/>
            <w:kern w:val="0"/>
            <w:sz w:val="30"/>
            <w:szCs w:val="30"/>
            <w:highlight w:val="none"/>
            <w:lang w:val="en-US" w:eastAsia="zh-CN" w:bidi="ar"/>
          </w:rPr>
          <w:t>合同</w:t>
        </w:r>
        <w:bookmarkEnd w:id="76"/>
      </w:ins>
    </w:p>
    <w:p w14:paraId="1490C6A5">
      <w:pPr>
        <w:keepNext w:val="0"/>
        <w:keepLines w:val="0"/>
        <w:widowControl/>
        <w:suppressLineNumbers w:val="0"/>
        <w:spacing w:before="0" w:beforeAutospacing="0" w:after="0" w:afterAutospacing="0" w:line="360" w:lineRule="auto"/>
        <w:ind w:left="0" w:right="0" w:firstLine="465" w:firstLineChars="100"/>
        <w:jc w:val="left"/>
        <w:rPr>
          <w:ins w:id="1014" w:author="汤建欣" w:date="2026-08-27T16:43:33Z"/>
          <w:rFonts w:hint="eastAsia" w:ascii="宋体" w:hAnsi="宋体" w:eastAsia="宋体" w:cs="宋体"/>
          <w:b/>
          <w:bCs/>
          <w:color w:val="auto"/>
          <w:sz w:val="30"/>
          <w:szCs w:val="30"/>
          <w:highlight w:val="none"/>
          <w:u w:val="single"/>
        </w:rPr>
      </w:pPr>
      <w:ins w:id="1015" w:author="汤建欣" w:date="2026-08-27T16:43:33Z">
        <w:r>
          <w:rPr>
            <w:rFonts w:hint="eastAsia" w:ascii="宋体" w:hAnsi="宋体" w:eastAsia="宋体" w:cs="宋体"/>
            <w:b/>
            <w:bCs/>
            <w:color w:val="auto"/>
            <w:spacing w:val="82"/>
            <w:kern w:val="0"/>
            <w:sz w:val="30"/>
            <w:szCs w:val="30"/>
            <w:highlight w:val="none"/>
            <w:lang w:val="en-US" w:eastAsia="zh-CN" w:bidi="ar"/>
          </w:rPr>
          <w:t>工程地点：</w:t>
        </w:r>
      </w:ins>
      <w:ins w:id="1016" w:author="汤建欣" w:date="2026-08-27T16:43:33Z">
        <w:r>
          <w:rPr>
            <w:rFonts w:hint="eastAsia" w:ascii="宋体" w:hAnsi="宋体" w:eastAsia="宋体" w:cs="宋体"/>
            <w:b w:val="0"/>
            <w:bCs w:val="0"/>
            <w:color w:val="auto"/>
            <w:spacing w:val="82"/>
            <w:kern w:val="0"/>
            <w:sz w:val="30"/>
            <w:szCs w:val="30"/>
            <w:highlight w:val="none"/>
            <w:lang w:val="en-US" w:eastAsia="zh-CN" w:bidi="ar"/>
          </w:rPr>
          <w:t>广州市</w:t>
        </w:r>
      </w:ins>
    </w:p>
    <w:p w14:paraId="49373A24">
      <w:pPr>
        <w:keepNext w:val="0"/>
        <w:keepLines w:val="0"/>
        <w:widowControl/>
        <w:suppressLineNumbers w:val="0"/>
        <w:spacing w:before="0" w:beforeAutospacing="0" w:after="0" w:afterAutospacing="0" w:line="360" w:lineRule="auto"/>
        <w:ind w:left="0" w:right="0" w:rightChars="0" w:firstLine="465" w:firstLineChars="100"/>
        <w:jc w:val="left"/>
        <w:rPr>
          <w:ins w:id="1017" w:author="汤建欣" w:date="2026-08-27T16:43:33Z"/>
          <w:rFonts w:hint="eastAsia" w:ascii="宋体" w:hAnsi="宋体" w:eastAsia="宋体" w:cs="宋体"/>
          <w:b/>
          <w:bCs/>
          <w:color w:val="auto"/>
          <w:sz w:val="30"/>
          <w:szCs w:val="30"/>
          <w:highlight w:val="none"/>
        </w:rPr>
      </w:pPr>
      <w:ins w:id="1018" w:author="汤建欣" w:date="2026-08-27T16:43:33Z">
        <w:r>
          <w:rPr>
            <w:rFonts w:hint="eastAsia" w:ascii="宋体" w:hAnsi="宋体" w:eastAsia="宋体" w:cs="宋体"/>
            <w:b/>
            <w:bCs/>
            <w:color w:val="auto"/>
            <w:spacing w:val="82"/>
            <w:kern w:val="0"/>
            <w:sz w:val="30"/>
            <w:szCs w:val="30"/>
            <w:highlight w:val="none"/>
            <w:lang w:val="en-US" w:eastAsia="zh-CN" w:bidi="ar"/>
          </w:rPr>
          <w:t>合同编号：</w:t>
        </w:r>
      </w:ins>
      <w:ins w:id="1019" w:author="汤建欣" w:date="2026-08-27T16:43:33Z">
        <w:r>
          <w:rPr>
            <w:rFonts w:hint="eastAsia" w:ascii="宋体" w:hAnsi="宋体" w:eastAsia="宋体" w:cs="宋体"/>
            <w:bCs/>
            <w:color w:val="auto"/>
            <w:kern w:val="0"/>
            <w:sz w:val="30"/>
            <w:szCs w:val="30"/>
            <w:highlight w:val="none"/>
            <w:u w:val="single"/>
            <w:lang w:val="en-US" w:eastAsia="zh-CN" w:bidi="ar"/>
          </w:rPr>
          <w:t xml:space="preserve">                            </w:t>
        </w:r>
      </w:ins>
    </w:p>
    <w:p w14:paraId="175EDD3B">
      <w:pPr>
        <w:keepNext w:val="0"/>
        <w:keepLines w:val="0"/>
        <w:widowControl/>
        <w:suppressLineNumbers w:val="0"/>
        <w:spacing w:before="0" w:beforeAutospacing="0" w:after="0" w:afterAutospacing="0" w:line="360" w:lineRule="auto"/>
        <w:ind w:left="0" w:right="0" w:firstLine="449" w:firstLineChars="149"/>
        <w:jc w:val="left"/>
        <w:rPr>
          <w:ins w:id="1020" w:author="汤建欣" w:date="2026-08-27T16:43:33Z"/>
          <w:rFonts w:hint="eastAsia" w:ascii="宋体" w:hAnsi="宋体" w:eastAsia="宋体" w:cs="宋体"/>
          <w:b/>
          <w:bCs/>
          <w:color w:val="auto"/>
          <w:sz w:val="30"/>
          <w:szCs w:val="30"/>
          <w:highlight w:val="none"/>
        </w:rPr>
      </w:pPr>
      <w:ins w:id="1021" w:author="汤建欣" w:date="2026-08-27T16:43:33Z">
        <w:r>
          <w:rPr>
            <w:rFonts w:hint="eastAsia" w:ascii="宋体" w:hAnsi="宋体" w:eastAsia="宋体" w:cs="宋体"/>
            <w:b/>
            <w:bCs/>
            <w:color w:val="auto"/>
            <w:kern w:val="0"/>
            <w:sz w:val="30"/>
            <w:szCs w:val="30"/>
            <w:highlight w:val="none"/>
            <w:lang w:val="en-US" w:eastAsia="zh-CN" w:bidi="ar"/>
          </w:rPr>
          <w:t>发   包   人</w:t>
        </w:r>
      </w:ins>
      <w:ins w:id="1022" w:author="汤建欣" w:date="2026-08-27T16:43:33Z">
        <w:r>
          <w:rPr>
            <w:rFonts w:hint="eastAsia" w:ascii="宋体" w:hAnsi="宋体" w:eastAsia="宋体" w:cs="宋体"/>
            <w:b/>
            <w:bCs/>
            <w:color w:val="auto"/>
            <w:spacing w:val="82"/>
            <w:kern w:val="0"/>
            <w:sz w:val="30"/>
            <w:szCs w:val="30"/>
            <w:highlight w:val="none"/>
            <w:lang w:val="en-US" w:eastAsia="zh-CN" w:bidi="ar"/>
          </w:rPr>
          <w:t>：</w:t>
        </w:r>
      </w:ins>
      <w:ins w:id="1023" w:author="汤建欣" w:date="2026-08-27T16:43:33Z">
        <w:r>
          <w:rPr>
            <w:rFonts w:hint="eastAsia" w:ascii="宋体" w:hAnsi="宋体" w:eastAsia="宋体" w:cs="宋体"/>
            <w:bCs/>
            <w:color w:val="auto"/>
            <w:kern w:val="0"/>
            <w:sz w:val="30"/>
            <w:szCs w:val="30"/>
            <w:highlight w:val="none"/>
            <w:u w:val="single"/>
            <w:lang w:val="en-US" w:eastAsia="zh-CN" w:bidi="ar"/>
          </w:rPr>
          <w:t>广州市净水有限公司</w:t>
        </w:r>
      </w:ins>
    </w:p>
    <w:p w14:paraId="1E8D9D6E">
      <w:pPr>
        <w:keepNext w:val="0"/>
        <w:keepLines w:val="0"/>
        <w:widowControl/>
        <w:suppressLineNumbers w:val="0"/>
        <w:spacing w:before="0" w:beforeAutospacing="0" w:after="0" w:afterAutospacing="0" w:line="360" w:lineRule="auto"/>
        <w:ind w:left="0" w:right="0" w:firstLine="449" w:firstLineChars="149"/>
        <w:jc w:val="left"/>
        <w:rPr>
          <w:ins w:id="1024" w:author="汤建欣" w:date="2026-08-27T16:43:33Z"/>
          <w:rFonts w:hint="eastAsia" w:ascii="宋体" w:hAnsi="宋体" w:eastAsia="宋体" w:cs="宋体"/>
          <w:b/>
          <w:bCs/>
          <w:color w:val="auto"/>
          <w:sz w:val="30"/>
          <w:szCs w:val="30"/>
          <w:highlight w:val="none"/>
        </w:rPr>
      </w:pPr>
      <w:ins w:id="1025" w:author="汤建欣" w:date="2026-08-27T16:43:33Z">
        <w:r>
          <w:rPr>
            <w:rFonts w:hint="eastAsia" w:ascii="宋体" w:hAnsi="宋体" w:eastAsia="宋体" w:cs="宋体"/>
            <w:b/>
            <w:bCs/>
            <w:color w:val="auto"/>
            <w:kern w:val="0"/>
            <w:sz w:val="30"/>
            <w:szCs w:val="30"/>
            <w:highlight w:val="none"/>
            <w:lang w:val="en-US" w:eastAsia="zh-CN" w:bidi="ar"/>
          </w:rPr>
          <w:t>承   包   人</w:t>
        </w:r>
      </w:ins>
      <w:ins w:id="1026" w:author="汤建欣" w:date="2026-08-27T16:43:33Z">
        <w:r>
          <w:rPr>
            <w:rFonts w:hint="eastAsia" w:ascii="宋体" w:hAnsi="宋体" w:eastAsia="宋体" w:cs="宋体"/>
            <w:b/>
            <w:bCs/>
            <w:color w:val="auto"/>
            <w:spacing w:val="82"/>
            <w:kern w:val="0"/>
            <w:sz w:val="30"/>
            <w:szCs w:val="30"/>
            <w:highlight w:val="none"/>
            <w:lang w:val="en-US" w:eastAsia="zh-CN" w:bidi="ar"/>
          </w:rPr>
          <w:t>：</w:t>
        </w:r>
      </w:ins>
      <w:ins w:id="1027" w:author="汤建欣" w:date="2026-08-27T16:43:33Z">
        <w:r>
          <w:rPr>
            <w:rFonts w:hint="eastAsia" w:ascii="宋体" w:hAnsi="宋体" w:eastAsia="宋体" w:cs="宋体"/>
            <w:bCs/>
            <w:color w:val="auto"/>
            <w:kern w:val="0"/>
            <w:sz w:val="30"/>
            <w:szCs w:val="30"/>
            <w:highlight w:val="none"/>
            <w:u w:val="single"/>
            <w:lang w:val="en-US" w:eastAsia="zh-CN" w:bidi="ar"/>
          </w:rPr>
          <w:t xml:space="preserve">                              </w:t>
        </w:r>
      </w:ins>
    </w:p>
    <w:p w14:paraId="65A21D68">
      <w:pPr>
        <w:keepNext w:val="0"/>
        <w:keepLines w:val="0"/>
        <w:widowControl/>
        <w:suppressLineNumbers w:val="0"/>
        <w:spacing w:before="0" w:beforeAutospacing="0" w:after="0" w:afterAutospacing="0" w:line="360" w:lineRule="auto"/>
        <w:ind w:left="0" w:right="0" w:firstLine="465" w:firstLineChars="100"/>
        <w:jc w:val="left"/>
        <w:rPr>
          <w:ins w:id="1028" w:author="汤建欣" w:date="2026-08-27T16:43:33Z"/>
          <w:rFonts w:hint="eastAsia" w:ascii="宋体" w:hAnsi="宋体" w:eastAsia="宋体" w:cs="宋体"/>
          <w:color w:val="auto"/>
          <w:sz w:val="30"/>
          <w:szCs w:val="30"/>
          <w:highlight w:val="none"/>
        </w:rPr>
      </w:pPr>
      <w:ins w:id="1029" w:author="汤建欣" w:date="2026-08-27T16:43:33Z">
        <w:r>
          <w:rPr>
            <w:rFonts w:hint="eastAsia" w:ascii="宋体" w:hAnsi="宋体" w:eastAsia="宋体" w:cs="宋体"/>
            <w:b/>
            <w:bCs/>
            <w:color w:val="auto"/>
            <w:spacing w:val="82"/>
            <w:kern w:val="0"/>
            <w:sz w:val="30"/>
            <w:szCs w:val="30"/>
            <w:highlight w:val="none"/>
            <w:lang w:val="en-US" w:eastAsia="zh-CN" w:bidi="ar"/>
          </w:rPr>
          <w:t>签订日期：</w:t>
        </w:r>
      </w:ins>
      <w:ins w:id="1030" w:author="汤建欣" w:date="2026-08-27T16:43:33Z">
        <w:r>
          <w:rPr>
            <w:rFonts w:hint="eastAsia" w:ascii="宋体" w:hAnsi="宋体" w:eastAsia="宋体" w:cs="宋体"/>
            <w:bCs/>
            <w:color w:val="auto"/>
            <w:kern w:val="0"/>
            <w:sz w:val="30"/>
            <w:szCs w:val="30"/>
            <w:highlight w:val="none"/>
            <w:u w:val="single"/>
            <w:lang w:val="en-US" w:eastAsia="zh-CN" w:bidi="ar"/>
          </w:rPr>
          <w:t xml:space="preserve">           </w:t>
        </w:r>
      </w:ins>
      <w:ins w:id="1031" w:author="汤建欣" w:date="2026-08-27T16:43:33Z">
        <w:r>
          <w:rPr>
            <w:rFonts w:hint="eastAsia" w:ascii="宋体" w:hAnsi="宋体" w:eastAsia="宋体" w:cs="宋体"/>
            <w:bCs/>
            <w:color w:val="auto"/>
            <w:kern w:val="0"/>
            <w:sz w:val="30"/>
            <w:szCs w:val="30"/>
            <w:highlight w:val="none"/>
            <w:lang w:val="en-US" w:eastAsia="zh-CN" w:bidi="ar"/>
          </w:rPr>
          <w:t>年</w:t>
        </w:r>
      </w:ins>
      <w:ins w:id="1032" w:author="汤建欣" w:date="2026-08-27T16:43:33Z">
        <w:r>
          <w:rPr>
            <w:rFonts w:hint="eastAsia" w:ascii="宋体" w:hAnsi="宋体" w:eastAsia="宋体" w:cs="宋体"/>
            <w:bCs/>
            <w:color w:val="auto"/>
            <w:kern w:val="0"/>
            <w:sz w:val="30"/>
            <w:szCs w:val="30"/>
            <w:highlight w:val="none"/>
            <w:u w:val="single"/>
            <w:lang w:val="en-US" w:eastAsia="zh-CN" w:bidi="ar"/>
          </w:rPr>
          <w:t xml:space="preserve">      </w:t>
        </w:r>
      </w:ins>
      <w:ins w:id="1033" w:author="汤建欣" w:date="2026-08-27T16:43:33Z">
        <w:r>
          <w:rPr>
            <w:rFonts w:hint="eastAsia" w:ascii="宋体" w:hAnsi="宋体" w:eastAsia="宋体" w:cs="宋体"/>
            <w:bCs/>
            <w:color w:val="auto"/>
            <w:kern w:val="0"/>
            <w:sz w:val="30"/>
            <w:szCs w:val="30"/>
            <w:highlight w:val="none"/>
            <w:lang w:val="en-US" w:eastAsia="zh-CN" w:bidi="ar"/>
          </w:rPr>
          <w:t>月</w:t>
        </w:r>
      </w:ins>
      <w:ins w:id="1034" w:author="汤建欣" w:date="2026-08-27T16:43:33Z">
        <w:r>
          <w:rPr>
            <w:rFonts w:hint="eastAsia" w:ascii="宋体" w:hAnsi="宋体" w:eastAsia="宋体" w:cs="宋体"/>
            <w:bCs/>
            <w:color w:val="auto"/>
            <w:kern w:val="0"/>
            <w:sz w:val="30"/>
            <w:szCs w:val="30"/>
            <w:highlight w:val="none"/>
            <w:u w:val="single"/>
            <w:lang w:val="en-US" w:eastAsia="zh-CN" w:bidi="ar"/>
          </w:rPr>
          <w:t xml:space="preserve">      </w:t>
        </w:r>
      </w:ins>
      <w:ins w:id="1035" w:author="汤建欣" w:date="2026-08-27T16:43:33Z">
        <w:r>
          <w:rPr>
            <w:rFonts w:hint="eastAsia" w:ascii="宋体" w:hAnsi="宋体" w:eastAsia="宋体" w:cs="宋体"/>
            <w:bCs/>
            <w:color w:val="auto"/>
            <w:kern w:val="0"/>
            <w:sz w:val="30"/>
            <w:szCs w:val="30"/>
            <w:highlight w:val="none"/>
            <w:lang w:val="en-US" w:eastAsia="zh-CN" w:bidi="ar"/>
          </w:rPr>
          <w:t>日</w:t>
        </w:r>
      </w:ins>
    </w:p>
    <w:p w14:paraId="5877847A">
      <w:pPr>
        <w:keepNext w:val="0"/>
        <w:keepLines w:val="0"/>
        <w:widowControl/>
        <w:suppressLineNumbers w:val="0"/>
        <w:spacing w:before="0" w:beforeAutospacing="0" w:after="0" w:afterAutospacing="0" w:line="360" w:lineRule="auto"/>
        <w:ind w:left="0" w:right="0" w:firstLine="0" w:firstLineChars="0"/>
        <w:jc w:val="left"/>
        <w:rPr>
          <w:ins w:id="1036" w:author="汤建欣" w:date="2026-08-27T16:43:33Z"/>
          <w:rFonts w:hint="eastAsia" w:ascii="宋体" w:hAnsi="宋体" w:eastAsia="宋体" w:cs="宋体"/>
          <w:b/>
          <w:bCs w:val="0"/>
          <w:color w:val="auto"/>
          <w:kern w:val="0"/>
          <w:sz w:val="24"/>
          <w:szCs w:val="24"/>
          <w:highlight w:val="none"/>
          <w:lang w:val="en-US" w:eastAsia="zh-CN" w:bidi="ar"/>
        </w:rPr>
      </w:pPr>
      <w:ins w:id="1037" w:author="汤建欣" w:date="2026-08-27T16:43:33Z">
        <w:r>
          <w:rPr>
            <w:rFonts w:hint="eastAsia" w:ascii="宋体" w:hAnsi="宋体" w:eastAsia="宋体" w:cs="宋体"/>
            <w:color w:val="auto"/>
            <w:kern w:val="0"/>
            <w:sz w:val="30"/>
            <w:szCs w:val="30"/>
            <w:highlight w:val="none"/>
            <w:lang w:val="en-US" w:eastAsia="zh-CN" w:bidi="ar"/>
          </w:rPr>
          <w:t xml:space="preserve"> </w:t>
        </w:r>
      </w:ins>
    </w:p>
    <w:p w14:paraId="322F1DFC">
      <w:pPr>
        <w:keepNext w:val="0"/>
        <w:keepLines w:val="0"/>
        <w:widowControl/>
        <w:suppressLineNumbers w:val="0"/>
        <w:spacing w:before="0" w:beforeAutospacing="0" w:after="0" w:afterAutospacing="0" w:line="360" w:lineRule="auto"/>
        <w:ind w:left="0" w:right="0" w:firstLine="0" w:firstLineChars="0"/>
        <w:jc w:val="left"/>
        <w:rPr>
          <w:ins w:id="1038" w:author="汤建欣" w:date="2026-08-27T16:43:33Z"/>
          <w:rFonts w:hint="eastAsia" w:ascii="宋体" w:hAnsi="宋体" w:eastAsia="宋体" w:cs="宋体"/>
          <w:b/>
          <w:bCs w:val="0"/>
          <w:color w:val="auto"/>
          <w:kern w:val="0"/>
          <w:sz w:val="24"/>
          <w:szCs w:val="24"/>
          <w:highlight w:val="none"/>
          <w:lang w:val="en-US" w:eastAsia="zh-CN" w:bidi="ar"/>
          <w:rPrChange w:id="1039" w:author="汤建欣" w:date="2026-08-27T16:53:43Z">
            <w:rPr>
              <w:ins w:id="1040" w:author="汤建欣" w:date="2026-08-27T16:43:33Z"/>
              <w:rFonts w:hint="eastAsia" w:ascii="宋体" w:hAnsi="宋体" w:eastAsia="宋体" w:cs="宋体"/>
              <w:b/>
              <w:bCs w:val="0"/>
              <w:color w:val="auto"/>
              <w:kern w:val="0"/>
              <w:sz w:val="24"/>
              <w:szCs w:val="24"/>
              <w:highlight w:val="none"/>
              <w:lang w:val="en-US" w:eastAsia="zh-CN" w:bidi="ar"/>
            </w:rPr>
          </w:rPrChange>
        </w:rPr>
        <w:sectPr>
          <w:footerReference r:id="rId9" w:type="default"/>
          <w:pgSz w:w="11907" w:h="16839"/>
          <w:pgMar w:top="1134" w:right="1134" w:bottom="1134" w:left="1134" w:header="0" w:footer="567" w:gutter="0"/>
          <w:cols w:space="720" w:num="1"/>
          <w:docGrid w:linePitch="360" w:charSpace="0"/>
        </w:sectPr>
      </w:pPr>
    </w:p>
    <w:p w14:paraId="5B9CB0FD">
      <w:pPr>
        <w:keepNext w:val="0"/>
        <w:keepLines w:val="0"/>
        <w:widowControl/>
        <w:suppressLineNumbers w:val="0"/>
        <w:spacing w:before="0" w:beforeAutospacing="0" w:after="0" w:afterAutospacing="0" w:line="360" w:lineRule="auto"/>
        <w:ind w:left="0" w:right="0" w:firstLine="0" w:firstLineChars="0"/>
        <w:jc w:val="both"/>
        <w:rPr>
          <w:ins w:id="1041" w:author="汤建欣" w:date="2026-08-27T16:43:33Z"/>
          <w:rFonts w:hint="eastAsia" w:ascii="宋体" w:hAnsi="宋体" w:eastAsia="宋体" w:cs="宋体"/>
          <w:color w:val="auto"/>
          <w:sz w:val="24"/>
          <w:szCs w:val="24"/>
          <w:highlight w:val="none"/>
          <w:u w:val="single"/>
        </w:rPr>
      </w:pPr>
      <w:ins w:id="1042" w:author="汤建欣" w:date="2026-08-27T16:43:33Z">
        <w:r>
          <w:rPr>
            <w:rFonts w:hint="eastAsia" w:ascii="宋体" w:hAnsi="宋体" w:eastAsia="宋体" w:cs="宋体"/>
            <w:b/>
            <w:bCs w:val="0"/>
            <w:color w:val="auto"/>
            <w:kern w:val="0"/>
            <w:sz w:val="24"/>
            <w:szCs w:val="24"/>
            <w:highlight w:val="none"/>
            <w:lang w:val="en-US" w:eastAsia="zh-CN" w:bidi="ar"/>
          </w:rPr>
          <w:t>甲方（发包人）</w:t>
        </w:r>
      </w:ins>
      <w:ins w:id="1043" w:author="汤建欣" w:date="2026-08-27T16:43:33Z">
        <w:r>
          <w:rPr>
            <w:rFonts w:hint="eastAsia" w:ascii="宋体" w:hAnsi="宋体" w:eastAsia="宋体" w:cs="宋体"/>
            <w:color w:val="auto"/>
            <w:kern w:val="0"/>
            <w:sz w:val="24"/>
            <w:szCs w:val="24"/>
            <w:highlight w:val="none"/>
            <w:lang w:val="en-US" w:eastAsia="zh-CN" w:bidi="ar"/>
          </w:rPr>
          <w:t>：广州市净水有限公司</w:t>
        </w:r>
      </w:ins>
    </w:p>
    <w:p w14:paraId="60AA531C">
      <w:pPr>
        <w:keepNext w:val="0"/>
        <w:keepLines w:val="0"/>
        <w:widowControl/>
        <w:suppressLineNumbers w:val="0"/>
        <w:spacing w:before="0" w:beforeAutospacing="0" w:after="0" w:afterAutospacing="0" w:line="360" w:lineRule="auto"/>
        <w:ind w:left="0" w:right="0" w:firstLine="0" w:firstLineChars="0"/>
        <w:jc w:val="both"/>
        <w:rPr>
          <w:ins w:id="1044" w:author="汤建欣" w:date="2026-08-27T16:43:33Z"/>
          <w:rFonts w:hint="eastAsia" w:ascii="宋体" w:hAnsi="宋体" w:eastAsia="宋体" w:cs="宋体"/>
          <w:color w:val="auto"/>
          <w:sz w:val="24"/>
          <w:szCs w:val="24"/>
          <w:highlight w:val="none"/>
          <w:u w:val="single"/>
        </w:rPr>
      </w:pPr>
      <w:ins w:id="1045" w:author="汤建欣" w:date="2026-08-27T16:43:33Z">
        <w:r>
          <w:rPr>
            <w:rFonts w:hint="eastAsia" w:ascii="宋体" w:hAnsi="宋体" w:eastAsia="宋体" w:cs="宋体"/>
            <w:b/>
            <w:bCs w:val="0"/>
            <w:color w:val="auto"/>
            <w:kern w:val="0"/>
            <w:sz w:val="24"/>
            <w:szCs w:val="24"/>
            <w:highlight w:val="none"/>
            <w:lang w:val="en-US" w:eastAsia="zh-CN" w:bidi="ar"/>
          </w:rPr>
          <w:t>乙方（承包人）：</w:t>
        </w:r>
      </w:ins>
      <w:ins w:id="1046" w:author="汤建欣" w:date="2026-08-27T16:43:33Z">
        <w:r>
          <w:rPr>
            <w:rFonts w:hint="eastAsia" w:ascii="宋体" w:hAnsi="宋体" w:eastAsia="宋体" w:cs="宋体"/>
            <w:b/>
            <w:bCs w:val="0"/>
            <w:color w:val="auto"/>
            <w:kern w:val="0"/>
            <w:sz w:val="24"/>
            <w:szCs w:val="24"/>
            <w:highlight w:val="none"/>
            <w:u w:val="single"/>
            <w:lang w:val="en-US" w:eastAsia="zh-CN" w:bidi="ar"/>
          </w:rPr>
          <w:t xml:space="preserve">                                                                </w:t>
        </w:r>
      </w:ins>
    </w:p>
    <w:p w14:paraId="3AB108FC">
      <w:pPr>
        <w:pStyle w:val="22"/>
        <w:keepNext w:val="0"/>
        <w:keepLines w:val="0"/>
        <w:widowControl/>
        <w:suppressLineNumbers w:val="0"/>
        <w:spacing w:before="0" w:beforeAutospacing="0" w:after="0" w:afterAutospacing="0" w:line="360" w:lineRule="auto"/>
        <w:ind w:left="0" w:right="0" w:firstLine="480" w:firstLineChars="200"/>
        <w:jc w:val="both"/>
        <w:rPr>
          <w:ins w:id="1047" w:author="汤建欣" w:date="2026-08-27T16:43:33Z"/>
          <w:rFonts w:hint="eastAsia" w:ascii="宋体" w:hAnsi="宋体" w:eastAsia="宋体" w:cs="宋体"/>
          <w:color w:val="auto"/>
          <w:sz w:val="24"/>
          <w:szCs w:val="24"/>
          <w:highlight w:val="none"/>
        </w:rPr>
      </w:pPr>
      <w:ins w:id="1048" w:author="汤建欣" w:date="2026-08-27T16:43:33Z">
        <w:r>
          <w:rPr>
            <w:rFonts w:hint="eastAsia" w:ascii="宋体" w:hAnsi="宋体" w:eastAsia="宋体" w:cs="宋体"/>
            <w:color w:val="auto"/>
            <w:kern w:val="0"/>
            <w:sz w:val="24"/>
            <w:szCs w:val="24"/>
            <w:highlight w:val="none"/>
            <w:lang w:val="en-US" w:eastAsia="zh-CN" w:bidi="ar"/>
          </w:rPr>
          <w:t xml:space="preserve"> </w:t>
        </w:r>
      </w:ins>
    </w:p>
    <w:p w14:paraId="67004EE5">
      <w:pPr>
        <w:keepNext w:val="0"/>
        <w:keepLines w:val="0"/>
        <w:widowControl/>
        <w:suppressLineNumbers w:val="0"/>
        <w:spacing w:before="0" w:beforeAutospacing="0" w:after="0" w:afterAutospacing="0" w:line="360" w:lineRule="auto"/>
        <w:ind w:left="0" w:right="0" w:firstLine="480" w:firstLineChars="200"/>
        <w:jc w:val="both"/>
        <w:rPr>
          <w:ins w:id="1049" w:author="汤建欣" w:date="2026-08-27T16:43:33Z"/>
          <w:rFonts w:hint="eastAsia" w:ascii="宋体" w:hAnsi="宋体" w:eastAsia="宋体" w:cs="宋体"/>
          <w:color w:val="auto"/>
          <w:sz w:val="24"/>
          <w:szCs w:val="24"/>
          <w:highlight w:val="none"/>
        </w:rPr>
      </w:pPr>
      <w:ins w:id="1050"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051" w:author="汤建欣" w:date="2026-08-27T16:43:33Z">
        <w:r>
          <w:rPr>
            <w:rFonts w:hint="eastAsia" w:ascii="宋体" w:hAnsi="宋体" w:eastAsia="宋体" w:cs="宋体"/>
            <w:color w:val="auto"/>
            <w:kern w:val="0"/>
            <w:sz w:val="24"/>
            <w:szCs w:val="24"/>
            <w:highlight w:val="none"/>
            <w:lang w:val="en-US" w:eastAsia="zh-CN" w:bidi="ar"/>
          </w:rPr>
          <w:t>年</w:t>
        </w:r>
      </w:ins>
      <w:ins w:id="1052"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053" w:author="汤建欣" w:date="2026-08-27T16:43:33Z">
        <w:r>
          <w:rPr>
            <w:rFonts w:hint="eastAsia" w:ascii="宋体" w:hAnsi="宋体" w:eastAsia="宋体" w:cs="宋体"/>
            <w:color w:val="auto"/>
            <w:kern w:val="0"/>
            <w:sz w:val="24"/>
            <w:szCs w:val="24"/>
            <w:highlight w:val="none"/>
            <w:lang w:val="en-US" w:eastAsia="zh-CN" w:bidi="ar"/>
          </w:rPr>
          <w:t>月</w:t>
        </w:r>
      </w:ins>
      <w:ins w:id="1054"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055" w:author="汤建欣" w:date="2026-08-27T16:43:33Z">
        <w:r>
          <w:rPr>
            <w:rFonts w:hint="eastAsia" w:ascii="宋体" w:hAnsi="宋体" w:eastAsia="宋体" w:cs="宋体"/>
            <w:color w:val="auto"/>
            <w:kern w:val="0"/>
            <w:sz w:val="24"/>
            <w:szCs w:val="24"/>
            <w:highlight w:val="none"/>
            <w:lang w:val="en-US" w:eastAsia="zh-CN" w:bidi="ar"/>
          </w:rPr>
          <w:t>日，经公开询价，乙方被评定为被委托人（详见</w:t>
        </w:r>
      </w:ins>
      <w:ins w:id="1056" w:author="汤建欣" w:date="2026-08-27T16:43:33Z">
        <w:r>
          <w:rPr>
            <w:rFonts w:hint="eastAsia" w:ascii="宋体" w:hAnsi="宋体" w:eastAsia="宋体" w:cs="宋体"/>
            <w:color w:val="auto"/>
            <w:kern w:val="0"/>
            <w:sz w:val="24"/>
            <w:szCs w:val="24"/>
            <w:highlight w:val="none"/>
            <w:u w:val="single"/>
            <w:lang w:val="en-US" w:eastAsia="zh-CN" w:bidi="ar"/>
          </w:rPr>
          <w:t>成交通知书</w:t>
        </w:r>
      </w:ins>
      <w:ins w:id="1057" w:author="汤建欣" w:date="2026-08-27T16:43:33Z">
        <w:r>
          <w:rPr>
            <w:rFonts w:hint="eastAsia" w:ascii="宋体" w:hAnsi="宋体" w:eastAsia="宋体" w:cs="宋体"/>
            <w:color w:val="auto"/>
            <w:kern w:val="0"/>
            <w:sz w:val="24"/>
            <w:szCs w:val="24"/>
            <w:highlight w:val="none"/>
            <w:lang w:val="en-US" w:eastAsia="zh-CN" w:bidi="ar"/>
          </w:rPr>
          <w:t>）。现甲方委托乙方承担</w:t>
        </w:r>
      </w:ins>
      <w:ins w:id="1058" w:author="汤建欣" w:date="2026-08-27T16:43:33Z">
        <w:r>
          <w:rPr>
            <w:rFonts w:hint="eastAsia" w:ascii="宋体" w:hAnsi="宋体" w:eastAsia="宋体" w:cs="宋体"/>
            <w:color w:val="auto"/>
            <w:spacing w:val="0"/>
            <w:kern w:val="0"/>
            <w:sz w:val="24"/>
            <w:szCs w:val="24"/>
            <w:highlight w:val="none"/>
            <w:lang w:val="en-US" w:eastAsia="zh-CN" w:bidi="ar"/>
          </w:rPr>
          <w:t>广州市净水有限公司2026年厂内污泥配套系统等升级改造项目及京溪分公司污泥脱水改造项目</w:t>
        </w:r>
      </w:ins>
      <w:ins w:id="1059" w:author="汤建欣" w:date="2026-08-27T16:43:33Z">
        <w:r>
          <w:rPr>
            <w:rFonts w:hint="eastAsia" w:ascii="宋体" w:hAnsi="宋体" w:eastAsia="宋体" w:cs="宋体"/>
            <w:color w:val="auto"/>
            <w:kern w:val="0"/>
            <w:sz w:val="24"/>
            <w:szCs w:val="24"/>
            <w:highlight w:val="none"/>
            <w:lang w:val="en-US" w:eastAsia="zh-CN" w:bidi="ar"/>
          </w:rPr>
          <w:t>施工图审查工作，经双方协商一致，签订本合同，共同执行。</w:t>
        </w:r>
      </w:ins>
    </w:p>
    <w:p w14:paraId="1D8319FE">
      <w:pPr>
        <w:keepNext w:val="0"/>
        <w:keepLines w:val="0"/>
        <w:widowControl/>
        <w:suppressLineNumbers w:val="0"/>
        <w:spacing w:before="0" w:beforeAutospacing="0" w:after="0" w:afterAutospacing="0" w:line="360" w:lineRule="auto"/>
        <w:ind w:left="0" w:right="0" w:firstLine="482" w:firstLineChars="200"/>
        <w:jc w:val="both"/>
        <w:outlineLvl w:val="0"/>
        <w:rPr>
          <w:ins w:id="1060" w:author="汤建欣" w:date="2026-08-27T16:43:33Z"/>
          <w:rFonts w:hint="eastAsia" w:ascii="宋体" w:hAnsi="宋体" w:eastAsia="宋体" w:cs="宋体"/>
          <w:b/>
          <w:bCs w:val="0"/>
          <w:color w:val="auto"/>
          <w:sz w:val="24"/>
          <w:szCs w:val="24"/>
          <w:highlight w:val="none"/>
        </w:rPr>
      </w:pPr>
      <w:ins w:id="1061" w:author="汤建欣" w:date="2026-08-27T16:43:33Z">
        <w:r>
          <w:rPr>
            <w:rFonts w:hint="eastAsia" w:ascii="宋体" w:hAnsi="宋体" w:eastAsia="宋体" w:cs="宋体"/>
            <w:b/>
            <w:bCs w:val="0"/>
            <w:color w:val="auto"/>
            <w:kern w:val="0"/>
            <w:sz w:val="24"/>
            <w:szCs w:val="24"/>
            <w:highlight w:val="none"/>
            <w:lang w:val="en-US" w:eastAsia="zh-CN" w:bidi="ar"/>
          </w:rPr>
          <w:t xml:space="preserve">第一条 签订依据 </w:t>
        </w:r>
      </w:ins>
    </w:p>
    <w:p w14:paraId="106F8137">
      <w:pPr>
        <w:keepNext w:val="0"/>
        <w:keepLines w:val="0"/>
        <w:widowControl/>
        <w:suppressLineNumbers w:val="0"/>
        <w:spacing w:before="0" w:beforeAutospacing="0" w:after="0" w:afterAutospacing="0" w:line="360" w:lineRule="auto"/>
        <w:ind w:left="0" w:right="0" w:firstLine="561"/>
        <w:jc w:val="both"/>
        <w:rPr>
          <w:ins w:id="1062" w:author="汤建欣" w:date="2026-08-27T16:43:33Z"/>
          <w:rFonts w:hint="eastAsia" w:ascii="宋体" w:hAnsi="宋体" w:eastAsia="宋体" w:cs="宋体"/>
          <w:color w:val="auto"/>
          <w:sz w:val="24"/>
          <w:szCs w:val="24"/>
          <w:highlight w:val="none"/>
        </w:rPr>
      </w:pPr>
      <w:ins w:id="1063" w:author="汤建欣" w:date="2026-08-27T16:43:33Z">
        <w:r>
          <w:rPr>
            <w:rFonts w:hint="eastAsia" w:ascii="宋体" w:hAnsi="宋体" w:eastAsia="宋体" w:cs="宋体"/>
            <w:color w:val="auto"/>
            <w:kern w:val="0"/>
            <w:sz w:val="24"/>
            <w:szCs w:val="24"/>
            <w:highlight w:val="none"/>
            <w:lang w:val="en-US" w:eastAsia="zh-CN" w:bidi="ar"/>
          </w:rPr>
          <w:t>1.1 《中华人民共和国民法典》、《中华人民共和国建筑法》、《中华人民共和国建设工程质量管理条例》、《房屋建筑和市政基础设施工程施工图设计文件审查管理办法》（住房与城乡建设部令第46号）。</w:t>
        </w:r>
      </w:ins>
    </w:p>
    <w:p w14:paraId="41DBF448">
      <w:pPr>
        <w:keepNext w:val="0"/>
        <w:keepLines w:val="0"/>
        <w:widowControl/>
        <w:suppressLineNumbers w:val="0"/>
        <w:spacing w:before="0" w:beforeAutospacing="0" w:after="0" w:afterAutospacing="0" w:line="360" w:lineRule="auto"/>
        <w:ind w:left="0" w:right="0" w:firstLine="561"/>
        <w:jc w:val="both"/>
        <w:rPr>
          <w:ins w:id="1064" w:author="汤建欣" w:date="2026-08-27T16:43:33Z"/>
          <w:rFonts w:hint="eastAsia" w:ascii="宋体" w:hAnsi="宋体" w:eastAsia="宋体" w:cs="宋体"/>
          <w:color w:val="auto"/>
          <w:sz w:val="24"/>
          <w:szCs w:val="24"/>
          <w:highlight w:val="none"/>
        </w:rPr>
      </w:pPr>
      <w:ins w:id="1065" w:author="汤建欣" w:date="2026-08-27T16:43:33Z">
        <w:r>
          <w:rPr>
            <w:rFonts w:hint="eastAsia" w:ascii="宋体" w:hAnsi="宋体" w:eastAsia="宋体" w:cs="宋体"/>
            <w:color w:val="auto"/>
            <w:kern w:val="0"/>
            <w:sz w:val="24"/>
            <w:szCs w:val="24"/>
            <w:highlight w:val="none"/>
            <w:lang w:val="en-US" w:eastAsia="zh-CN" w:bidi="ar"/>
          </w:rPr>
          <w:t>1.2  国家及地方有关建设工程设计文件施工图审查法规和规章。</w:t>
        </w:r>
      </w:ins>
    </w:p>
    <w:p w14:paraId="700EEBBA">
      <w:pPr>
        <w:keepNext w:val="0"/>
        <w:keepLines w:val="0"/>
        <w:widowControl/>
        <w:suppressLineNumbers w:val="0"/>
        <w:spacing w:before="0" w:beforeAutospacing="0" w:after="0" w:afterAutospacing="0" w:line="360" w:lineRule="auto"/>
        <w:ind w:left="0" w:right="0" w:firstLine="420"/>
        <w:jc w:val="both"/>
        <w:rPr>
          <w:ins w:id="1066" w:author="汤建欣" w:date="2026-08-27T16:43:33Z"/>
          <w:rFonts w:hint="eastAsia" w:ascii="宋体" w:hAnsi="宋体" w:eastAsia="宋体" w:cs="宋体"/>
          <w:color w:val="auto"/>
          <w:sz w:val="24"/>
          <w:szCs w:val="24"/>
          <w:highlight w:val="none"/>
        </w:rPr>
      </w:pPr>
      <w:ins w:id="1067" w:author="汤建欣" w:date="2026-08-27T16:43:33Z">
        <w:r>
          <w:rPr>
            <w:rFonts w:hint="eastAsia" w:ascii="宋体" w:hAnsi="宋体" w:eastAsia="宋体" w:cs="宋体"/>
            <w:color w:val="auto"/>
            <w:kern w:val="0"/>
            <w:sz w:val="24"/>
            <w:szCs w:val="24"/>
            <w:highlight w:val="none"/>
            <w:lang w:val="en-US" w:eastAsia="zh-CN" w:bidi="ar"/>
          </w:rPr>
          <w:t>上述规范如有更新的，以最新版本为准。</w:t>
        </w:r>
      </w:ins>
    </w:p>
    <w:p w14:paraId="6B75316C">
      <w:pPr>
        <w:keepNext w:val="0"/>
        <w:keepLines w:val="0"/>
        <w:widowControl/>
        <w:suppressLineNumbers w:val="0"/>
        <w:spacing w:before="0" w:beforeAutospacing="0" w:after="0" w:afterAutospacing="0" w:line="360" w:lineRule="auto"/>
        <w:ind w:left="0" w:right="0" w:firstLine="420"/>
        <w:jc w:val="both"/>
        <w:rPr>
          <w:ins w:id="1068" w:author="汤建欣" w:date="2026-08-27T16:43:33Z"/>
          <w:rFonts w:hint="eastAsia" w:ascii="宋体" w:hAnsi="宋体" w:eastAsia="宋体" w:cs="宋体"/>
          <w:b/>
          <w:bCs/>
          <w:color w:val="auto"/>
          <w:sz w:val="24"/>
          <w:szCs w:val="24"/>
          <w:highlight w:val="none"/>
        </w:rPr>
      </w:pPr>
      <w:ins w:id="1069" w:author="汤建欣" w:date="2026-08-27T16:43:33Z">
        <w:r>
          <w:rPr>
            <w:rFonts w:hint="eastAsia" w:ascii="宋体" w:hAnsi="宋体" w:eastAsia="宋体" w:cs="宋体"/>
            <w:b/>
            <w:bCs/>
            <w:color w:val="auto"/>
            <w:kern w:val="0"/>
            <w:sz w:val="24"/>
            <w:szCs w:val="24"/>
            <w:highlight w:val="none"/>
            <w:lang w:val="en-US" w:eastAsia="zh-CN" w:bidi="ar"/>
          </w:rPr>
          <w:t>第二条  工程概况及委托内容及要求</w:t>
        </w:r>
      </w:ins>
    </w:p>
    <w:p w14:paraId="1032C27A">
      <w:pPr>
        <w:keepNext w:val="0"/>
        <w:keepLines w:val="0"/>
        <w:widowControl/>
        <w:suppressLineNumbers w:val="0"/>
        <w:spacing w:before="0" w:beforeAutospacing="0" w:after="0" w:afterAutospacing="0" w:line="360" w:lineRule="auto"/>
        <w:ind w:left="1" w:right="0" w:firstLine="480" w:firstLineChars="200"/>
        <w:jc w:val="both"/>
        <w:rPr>
          <w:ins w:id="1070" w:author="汤建欣" w:date="2026-08-27T16:43:33Z"/>
          <w:rFonts w:hint="eastAsia" w:ascii="宋体" w:hAnsi="宋体" w:eastAsia="宋体" w:cs="宋体"/>
          <w:color w:val="auto"/>
          <w:sz w:val="24"/>
          <w:szCs w:val="24"/>
          <w:highlight w:val="none"/>
          <w:u w:val="single"/>
          <w:lang w:val="en-US" w:eastAsia="zh-CN"/>
        </w:rPr>
      </w:pPr>
      <w:ins w:id="1071" w:author="汤建欣" w:date="2026-08-27T16:43:33Z">
        <w:r>
          <w:rPr>
            <w:rFonts w:hint="eastAsia" w:ascii="宋体" w:hAnsi="宋体" w:eastAsia="宋体" w:cs="宋体"/>
            <w:color w:val="auto"/>
            <w:kern w:val="0"/>
            <w:sz w:val="24"/>
            <w:szCs w:val="24"/>
            <w:highlight w:val="none"/>
            <w:lang w:val="en-US" w:eastAsia="zh-CN" w:bidi="ar"/>
          </w:rPr>
          <w:t>2.1工程名称：</w:t>
        </w:r>
      </w:ins>
      <w:ins w:id="1072" w:author="汤建欣" w:date="2026-08-27T16:43:33Z">
        <w:r>
          <w:rPr>
            <w:rFonts w:hint="eastAsia" w:ascii="宋体" w:hAnsi="宋体" w:eastAsia="宋体" w:cs="宋体"/>
            <w:color w:val="auto"/>
            <w:spacing w:val="0"/>
            <w:kern w:val="0"/>
            <w:sz w:val="24"/>
            <w:szCs w:val="24"/>
            <w:highlight w:val="none"/>
            <w:lang w:val="en-US" w:eastAsia="zh-CN" w:bidi="ar"/>
          </w:rPr>
          <w:t>广州市净水有限公司2026年厂内污泥配套系统等升级改造项目（子项目一）和广州净水公司京溪分公司2026年污泥脱水改造项目（子项目二）</w:t>
        </w:r>
      </w:ins>
    </w:p>
    <w:p w14:paraId="0174EB73">
      <w:pPr>
        <w:keepNext w:val="0"/>
        <w:keepLines w:val="0"/>
        <w:widowControl/>
        <w:suppressLineNumbers w:val="0"/>
        <w:spacing w:before="0" w:beforeAutospacing="0" w:after="0" w:afterAutospacing="0" w:line="360" w:lineRule="auto"/>
        <w:ind w:left="1" w:right="0" w:firstLine="480" w:firstLineChars="200"/>
        <w:jc w:val="left"/>
        <w:rPr>
          <w:ins w:id="1073" w:author="汤建欣" w:date="2026-08-27T16:43:33Z"/>
          <w:rFonts w:hint="eastAsia" w:ascii="宋体" w:hAnsi="宋体" w:eastAsia="宋体" w:cs="宋体"/>
          <w:color w:val="auto"/>
          <w:kern w:val="0"/>
          <w:sz w:val="24"/>
          <w:szCs w:val="24"/>
          <w:highlight w:val="none"/>
          <w:lang w:val="en-US" w:eastAsia="zh-CN" w:bidi="ar"/>
        </w:rPr>
      </w:pPr>
      <w:ins w:id="1074" w:author="汤建欣" w:date="2026-08-27T16:43:33Z">
        <w:r>
          <w:rPr>
            <w:rFonts w:hint="eastAsia" w:ascii="宋体" w:hAnsi="宋体" w:eastAsia="宋体" w:cs="宋体"/>
            <w:color w:val="auto"/>
            <w:spacing w:val="0"/>
            <w:kern w:val="0"/>
            <w:sz w:val="24"/>
            <w:szCs w:val="24"/>
            <w:highlight w:val="none"/>
            <w:lang w:val="en-US" w:eastAsia="zh-CN" w:bidi="ar"/>
          </w:rPr>
          <w:t>子项目一：广州净水有限公司2026年厂内污泥配套系统等升级改造项目</w:t>
        </w:r>
      </w:ins>
      <w:ins w:id="1075" w:author="汤建欣" w:date="2026-08-27T16:43:33Z">
        <w:r>
          <w:rPr>
            <w:rFonts w:hint="eastAsia" w:ascii="宋体" w:hAnsi="宋体" w:eastAsia="宋体" w:cs="宋体"/>
            <w:color w:val="auto"/>
            <w:kern w:val="0"/>
            <w:sz w:val="24"/>
            <w:szCs w:val="24"/>
            <w:highlight w:val="none"/>
            <w:lang w:val="en-US" w:eastAsia="zh-CN" w:bidi="ar"/>
          </w:rPr>
          <w:t>建设规模：</w:t>
        </w:r>
      </w:ins>
      <w:ins w:id="1076" w:author="汤建欣" w:date="2026-08-27T16:43:33Z">
        <w:r>
          <w:rPr>
            <w:rFonts w:hint="eastAsia" w:ascii="宋体" w:hAnsi="宋体" w:eastAsia="宋体" w:cs="宋体"/>
            <w:color w:val="auto"/>
            <w:kern w:val="0"/>
            <w:sz w:val="24"/>
            <w:szCs w:val="24"/>
            <w:highlight w:val="none"/>
            <w:u w:val="single"/>
            <w:lang w:val="en-US" w:eastAsia="zh-CN" w:bidi="ar"/>
          </w:rPr>
          <w:t xml:space="preserve"> 项目主要对广州净水公司属下大沙地、西朗、江高、大坦沙 4 座净水厂的生产环节排水管道、工艺辅助系统等进行改造，通过优化管道布局、</w:t>
        </w:r>
      </w:ins>
      <w:ins w:id="1077" w:author="汤建欣" w:date="2026-08-27T16:43:33Z">
        <w:r>
          <w:rPr>
            <w:rFonts w:hint="eastAsia" w:ascii="宋体" w:hAnsi="宋体" w:eastAsia="宋体" w:cs="宋体"/>
            <w:color w:val="auto"/>
            <w:kern w:val="0"/>
            <w:sz w:val="24"/>
            <w:szCs w:val="24"/>
            <w:highlight w:val="none"/>
            <w:u w:val="single"/>
            <w:lang w:val="en-US" w:eastAsia="zh-CN" w:bidi="ar"/>
            <w:rPrChange w:id="1078" w:author="汤建欣" w:date="2026-08-27T16:53:43Z">
              <w:rPr>
                <w:rFonts w:hint="eastAsia" w:ascii="宋体" w:hAnsi="宋体" w:eastAsia="宋体" w:cs="宋体"/>
                <w:color w:val="auto"/>
                <w:kern w:val="0"/>
                <w:sz w:val="24"/>
                <w:szCs w:val="24"/>
                <w:highlight w:val="yellow"/>
                <w:u w:val="single"/>
                <w:lang w:val="en-US" w:eastAsia="zh-CN" w:bidi="ar"/>
              </w:rPr>
            </w:rPrChange>
          </w:rPr>
          <w:t>补齐设备备用</w:t>
        </w:r>
      </w:ins>
      <w:ins w:id="1079" w:author="汤建欣" w:date="2026-08-27T16:43:33Z">
        <w:r>
          <w:rPr>
            <w:rFonts w:hint="eastAsia" w:ascii="宋体" w:hAnsi="宋体" w:eastAsia="宋体" w:cs="宋体"/>
            <w:color w:val="auto"/>
            <w:kern w:val="0"/>
            <w:sz w:val="24"/>
            <w:szCs w:val="24"/>
            <w:highlight w:val="none"/>
            <w:u w:val="single"/>
            <w:lang w:val="en-US" w:eastAsia="zh-CN" w:bidi="ar"/>
          </w:rPr>
          <w:t>、完善干化系统，解决大沙地等 4 个分公司设备冗余不足、配泥不均、气源品质差等问题。项目建设投资</w:t>
        </w:r>
      </w:ins>
      <w:ins w:id="1080" w:author="汤建欣" w:date="2026-08-27T16:43:33Z">
        <w:r>
          <w:rPr>
            <w:rFonts w:hint="eastAsia" w:ascii="宋体" w:hAnsi="宋体" w:cs="宋体"/>
            <w:color w:val="auto"/>
            <w:kern w:val="0"/>
            <w:sz w:val="24"/>
            <w:szCs w:val="24"/>
            <w:highlight w:val="none"/>
            <w:u w:val="single"/>
            <w:lang w:val="en-US" w:eastAsia="zh-CN" w:bidi="ar"/>
          </w:rPr>
          <w:t>概</w:t>
        </w:r>
      </w:ins>
      <w:ins w:id="1081" w:author="汤建欣" w:date="2026-08-27T16:43:33Z">
        <w:r>
          <w:rPr>
            <w:rFonts w:hint="eastAsia" w:ascii="宋体" w:hAnsi="宋体" w:eastAsia="宋体" w:cs="宋体"/>
            <w:color w:val="auto"/>
            <w:kern w:val="0"/>
            <w:sz w:val="24"/>
            <w:szCs w:val="24"/>
            <w:highlight w:val="none"/>
            <w:u w:val="single"/>
            <w:lang w:val="en-US" w:eastAsia="zh-CN" w:bidi="ar"/>
          </w:rPr>
          <w:t xml:space="preserve">算为767.91万元 </w:t>
        </w:r>
      </w:ins>
      <w:ins w:id="1082" w:author="汤建欣" w:date="2026-08-27T16:43:33Z">
        <w:r>
          <w:rPr>
            <w:rFonts w:hint="eastAsia" w:ascii="宋体" w:hAnsi="宋体" w:eastAsia="宋体" w:cs="宋体"/>
            <w:color w:val="auto"/>
            <w:kern w:val="0"/>
            <w:sz w:val="24"/>
            <w:szCs w:val="24"/>
            <w:highlight w:val="none"/>
            <w:lang w:val="en-US" w:eastAsia="zh-CN" w:bidi="ar"/>
          </w:rPr>
          <w:t>。</w:t>
        </w:r>
      </w:ins>
    </w:p>
    <w:p w14:paraId="7C3917D3">
      <w:pPr>
        <w:keepNext w:val="0"/>
        <w:keepLines w:val="0"/>
        <w:widowControl/>
        <w:suppressLineNumbers w:val="0"/>
        <w:spacing w:before="0" w:beforeAutospacing="0" w:after="0" w:afterAutospacing="0" w:line="360" w:lineRule="auto"/>
        <w:ind w:left="0" w:right="0" w:firstLine="480" w:firstLineChars="200"/>
        <w:jc w:val="left"/>
        <w:rPr>
          <w:ins w:id="1083" w:author="汤建欣" w:date="2026-08-27T16:43:33Z"/>
          <w:rFonts w:hint="eastAsia" w:ascii="宋体" w:hAnsi="宋体" w:eastAsia="宋体" w:cs="宋体"/>
          <w:color w:val="auto"/>
          <w:sz w:val="24"/>
          <w:szCs w:val="24"/>
          <w:highlight w:val="none"/>
        </w:rPr>
      </w:pPr>
      <w:ins w:id="1084" w:author="汤建欣" w:date="2026-08-27T16:43:33Z">
        <w:r>
          <w:rPr>
            <w:rFonts w:hint="eastAsia" w:ascii="宋体" w:hAnsi="宋体" w:eastAsia="宋体" w:cs="宋体"/>
            <w:color w:val="auto"/>
            <w:spacing w:val="0"/>
            <w:kern w:val="0"/>
            <w:sz w:val="24"/>
            <w:szCs w:val="24"/>
            <w:highlight w:val="none"/>
            <w:lang w:val="en-US" w:eastAsia="zh-CN" w:bidi="ar"/>
          </w:rPr>
          <w:t>子项目二：广州净水公司京溪分公司2026年污泥脱水改造项目</w:t>
        </w:r>
      </w:ins>
      <w:ins w:id="1085" w:author="汤建欣" w:date="2026-08-27T16:43:33Z">
        <w:r>
          <w:rPr>
            <w:rFonts w:hint="eastAsia" w:ascii="宋体" w:hAnsi="宋体" w:eastAsia="宋体" w:cs="宋体"/>
            <w:color w:val="auto"/>
            <w:kern w:val="0"/>
            <w:sz w:val="24"/>
            <w:szCs w:val="24"/>
            <w:highlight w:val="none"/>
            <w:lang w:val="en-US" w:eastAsia="zh-CN" w:bidi="ar"/>
          </w:rPr>
          <w:t>建设规模：项目主要对</w:t>
        </w:r>
      </w:ins>
      <w:ins w:id="1086" w:author="汤建欣" w:date="2026-08-27T16:43:33Z">
        <w:r>
          <w:rPr>
            <w:rFonts w:hint="eastAsia" w:ascii="宋体" w:hAnsi="宋体" w:eastAsia="宋体" w:cs="宋体"/>
            <w:color w:val="auto"/>
            <w:kern w:val="0"/>
            <w:sz w:val="24"/>
            <w:szCs w:val="24"/>
            <w:highlight w:val="none"/>
            <w:u w:val="single"/>
            <w:lang w:val="en-US" w:eastAsia="zh-CN" w:bidi="ar"/>
          </w:rPr>
          <w:t>京溪净水厂污泥脱水系统及配套通风除臭系统进行改造，有效减少污泥外运总量，显著降低转运过程中的臭气外溢问题，进一步保障生产运行稳定性。项目建设投资</w:t>
        </w:r>
      </w:ins>
      <w:ins w:id="1087" w:author="汤建欣" w:date="2026-08-27T16:43:33Z">
        <w:r>
          <w:rPr>
            <w:rFonts w:hint="eastAsia" w:ascii="宋体" w:hAnsi="宋体" w:cs="宋体"/>
            <w:color w:val="auto"/>
            <w:kern w:val="0"/>
            <w:sz w:val="24"/>
            <w:szCs w:val="24"/>
            <w:highlight w:val="none"/>
            <w:u w:val="single"/>
            <w:lang w:val="en-US" w:eastAsia="zh-CN" w:bidi="ar"/>
          </w:rPr>
          <w:t>概算</w:t>
        </w:r>
      </w:ins>
      <w:ins w:id="1088" w:author="汤建欣" w:date="2026-08-27T16:43:33Z">
        <w:r>
          <w:rPr>
            <w:rFonts w:hint="eastAsia" w:ascii="宋体" w:hAnsi="宋体" w:eastAsia="宋体" w:cs="宋体"/>
            <w:color w:val="auto"/>
            <w:kern w:val="0"/>
            <w:sz w:val="24"/>
            <w:szCs w:val="24"/>
            <w:highlight w:val="none"/>
            <w:u w:val="single"/>
            <w:lang w:val="en-US" w:eastAsia="zh-CN" w:bidi="ar"/>
          </w:rPr>
          <w:t xml:space="preserve">为993.14万元 </w:t>
        </w:r>
      </w:ins>
      <w:ins w:id="1089" w:author="汤建欣" w:date="2026-08-27T16:43:33Z">
        <w:r>
          <w:rPr>
            <w:rFonts w:hint="eastAsia" w:ascii="宋体" w:hAnsi="宋体" w:eastAsia="宋体" w:cs="宋体"/>
            <w:color w:val="auto"/>
            <w:kern w:val="0"/>
            <w:sz w:val="24"/>
            <w:szCs w:val="24"/>
            <w:highlight w:val="none"/>
            <w:lang w:val="en-US" w:eastAsia="zh-CN" w:bidi="ar"/>
          </w:rPr>
          <w:t>。</w:t>
        </w:r>
      </w:ins>
    </w:p>
    <w:p w14:paraId="424145E5">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ins w:id="1090" w:author="汤建欣" w:date="2026-08-27T16:43:33Z"/>
          <w:rFonts w:hint="eastAsia" w:ascii="宋体" w:hAnsi="宋体" w:eastAsia="宋体" w:cs="宋体"/>
          <w:color w:val="auto"/>
          <w:sz w:val="24"/>
          <w:szCs w:val="24"/>
          <w:highlight w:val="none"/>
        </w:rPr>
      </w:pPr>
      <w:ins w:id="1091" w:author="汤建欣" w:date="2026-08-27T16:43:33Z">
        <w:r>
          <w:rPr>
            <w:rFonts w:hint="eastAsia" w:ascii="宋体" w:hAnsi="宋体" w:eastAsia="宋体" w:cs="宋体"/>
            <w:color w:val="auto"/>
            <w:kern w:val="0"/>
            <w:sz w:val="24"/>
            <w:szCs w:val="24"/>
            <w:highlight w:val="none"/>
            <w:lang w:val="en-US" w:eastAsia="zh-CN" w:bidi="ar"/>
          </w:rPr>
          <w:t>2.2甲方委托乙方按国家相关规定、规范对</w:t>
        </w:r>
      </w:ins>
      <w:ins w:id="1092" w:author="汤建欣" w:date="2026-08-27T16:43:33Z">
        <w:r>
          <w:rPr>
            <w:rFonts w:hint="eastAsia" w:ascii="宋体" w:hAnsi="宋体" w:eastAsia="宋体" w:cs="宋体"/>
            <w:color w:val="auto"/>
            <w:spacing w:val="0"/>
            <w:kern w:val="0"/>
            <w:sz w:val="24"/>
            <w:szCs w:val="24"/>
            <w:highlight w:val="none"/>
            <w:lang w:val="en-US" w:eastAsia="zh-CN" w:bidi="ar"/>
          </w:rPr>
          <w:t>子项</w:t>
        </w:r>
      </w:ins>
      <w:ins w:id="1093" w:author="汤建欣" w:date="2026-08-27T16:43:33Z">
        <w:r>
          <w:rPr>
            <w:rFonts w:hint="eastAsia" w:ascii="宋体" w:hAnsi="宋体" w:eastAsia="宋体" w:cs="宋体"/>
            <w:color w:val="auto"/>
            <w:kern w:val="0"/>
            <w:sz w:val="24"/>
            <w:szCs w:val="24"/>
            <w:highlight w:val="none"/>
            <w:u w:val="single"/>
            <w:lang w:val="en-US" w:eastAsia="zh-CN" w:bidi="ar"/>
          </w:rPr>
          <w:t xml:space="preserve">目一及子项目二        </w:t>
        </w:r>
      </w:ins>
      <w:ins w:id="1094" w:author="汤建欣" w:date="2026-08-27T16:43:33Z">
        <w:r>
          <w:rPr>
            <w:rFonts w:hint="eastAsia" w:ascii="宋体" w:hAnsi="宋体" w:eastAsia="宋体" w:cs="宋体"/>
            <w:color w:val="auto"/>
            <w:spacing w:val="0"/>
            <w:kern w:val="0"/>
            <w:sz w:val="24"/>
            <w:szCs w:val="24"/>
            <w:highlight w:val="none"/>
            <w:lang w:val="en-US" w:eastAsia="zh-CN" w:bidi="ar"/>
          </w:rPr>
          <w:t xml:space="preserve"> </w:t>
        </w:r>
      </w:ins>
      <w:ins w:id="1095" w:author="汤建欣" w:date="2026-08-27T16:43:33Z">
        <w:r>
          <w:rPr>
            <w:rFonts w:hint="eastAsia" w:ascii="宋体" w:hAnsi="宋体" w:eastAsia="宋体" w:cs="宋体"/>
            <w:color w:val="auto"/>
            <w:kern w:val="0"/>
            <w:sz w:val="24"/>
            <w:szCs w:val="24"/>
            <w:highlight w:val="none"/>
            <w:u w:val="single"/>
            <w:lang w:val="en-US" w:eastAsia="zh-CN" w:bidi="ar"/>
          </w:rPr>
          <w:t xml:space="preserve"> 进</w:t>
        </w:r>
      </w:ins>
      <w:ins w:id="1096" w:author="汤建欣" w:date="2026-08-27T16:43:33Z">
        <w:r>
          <w:rPr>
            <w:rFonts w:hint="eastAsia" w:ascii="宋体" w:hAnsi="宋体" w:eastAsia="宋体" w:cs="宋体"/>
            <w:color w:val="auto"/>
            <w:kern w:val="0"/>
            <w:sz w:val="24"/>
            <w:szCs w:val="24"/>
            <w:highlight w:val="none"/>
            <w:lang w:val="en-US" w:eastAsia="zh-CN" w:bidi="ar"/>
          </w:rPr>
          <w:t>行施工图审查，并出具施工图审查报告和施工图审查合格书。具体要求如下：</w:t>
        </w:r>
      </w:ins>
    </w:p>
    <w:p w14:paraId="77258A35">
      <w:pPr>
        <w:pStyle w:val="22"/>
        <w:keepNext w:val="0"/>
        <w:keepLines w:val="0"/>
        <w:widowControl/>
        <w:suppressLineNumbers w:val="0"/>
        <w:spacing w:before="0" w:beforeAutospacing="0" w:after="0" w:afterAutospacing="0" w:line="360" w:lineRule="auto"/>
        <w:ind w:left="0" w:right="0" w:firstLine="480" w:firstLineChars="200"/>
        <w:jc w:val="both"/>
        <w:rPr>
          <w:ins w:id="1097" w:author="汤建欣" w:date="2026-08-27T16:43:33Z"/>
          <w:rFonts w:hint="eastAsia" w:ascii="宋体" w:hAnsi="宋体" w:eastAsia="宋体" w:cs="宋体"/>
          <w:color w:val="auto"/>
          <w:kern w:val="2"/>
          <w:sz w:val="24"/>
          <w:szCs w:val="24"/>
          <w:highlight w:val="none"/>
          <w:u w:val="single"/>
        </w:rPr>
      </w:pPr>
      <w:ins w:id="1098" w:author="汤建欣" w:date="2026-08-27T16:43:33Z">
        <w:r>
          <w:rPr>
            <w:rFonts w:hint="eastAsia" w:ascii="宋体" w:hAnsi="宋体" w:eastAsia="宋体" w:cs="宋体"/>
            <w:color w:val="auto"/>
            <w:kern w:val="2"/>
            <w:sz w:val="24"/>
            <w:szCs w:val="24"/>
            <w:highlight w:val="none"/>
            <w:lang w:val="en-US" w:eastAsia="zh-CN" w:bidi="ar"/>
          </w:rPr>
          <w:t>2.2.1</w:t>
        </w:r>
        <w:bookmarkStart w:id="77" w:name="OLE_LINK3"/>
        <w:r>
          <w:rPr>
            <w:rFonts w:hint="eastAsia" w:ascii="宋体" w:hAnsi="宋体" w:eastAsia="宋体" w:cs="宋体"/>
            <w:color w:val="auto"/>
            <w:kern w:val="2"/>
            <w:sz w:val="24"/>
            <w:szCs w:val="24"/>
            <w:highlight w:val="none"/>
            <w:lang w:val="en-US" w:eastAsia="zh-CN" w:bidi="ar"/>
          </w:rPr>
          <w:t>施工图审查工作内容</w:t>
        </w:r>
        <w:bookmarkEnd w:id="77"/>
        <w:r>
          <w:rPr>
            <w:rFonts w:hint="eastAsia" w:ascii="宋体" w:hAnsi="宋体" w:eastAsia="宋体" w:cs="宋体"/>
            <w:color w:val="auto"/>
            <w:kern w:val="2"/>
            <w:sz w:val="24"/>
            <w:szCs w:val="24"/>
            <w:highlight w:val="none"/>
            <w:lang w:val="en-US" w:eastAsia="zh-CN" w:bidi="ar"/>
          </w:rPr>
          <w:t>：</w:t>
        </w:r>
      </w:ins>
      <w:ins w:id="1099" w:author="汤建欣" w:date="2026-08-27T16:43:33Z">
        <w:r>
          <w:rPr>
            <w:rFonts w:hint="eastAsia" w:ascii="宋体" w:hAnsi="宋体" w:eastAsia="宋体" w:cs="宋体"/>
            <w:color w:val="auto"/>
            <w:kern w:val="2"/>
            <w:sz w:val="24"/>
            <w:szCs w:val="24"/>
            <w:highlight w:val="none"/>
            <w:u w:val="single"/>
            <w:lang w:val="en-US" w:eastAsia="zh-CN" w:bidi="ar"/>
          </w:rPr>
          <w:t>本项目的施工图设计文件审查，包括施工图设计全过程、各专业的设计文件、技术文件等文件，根据国家、广东省、广州市关于施工图审查的有关要求以及广州市城乡建设委员会关于贯彻执行《房屋建筑和市政基础设施工程施工图设计文件审查管理办法》等现行法律法规的相关规定，出具符合要求的施工图审查报告和施工图审查合格书。</w:t>
        </w:r>
      </w:ins>
    </w:p>
    <w:p w14:paraId="7684B24B">
      <w:pPr>
        <w:keepNext w:val="0"/>
        <w:keepLines w:val="0"/>
        <w:widowControl/>
        <w:suppressLineNumbers w:val="0"/>
        <w:spacing w:before="0" w:beforeAutospacing="0" w:after="0" w:afterAutospacing="0" w:line="360" w:lineRule="auto"/>
        <w:ind w:left="0" w:right="0" w:firstLine="482" w:firstLineChars="200"/>
        <w:jc w:val="both"/>
        <w:outlineLvl w:val="0"/>
        <w:rPr>
          <w:ins w:id="1100" w:author="汤建欣" w:date="2026-08-27T16:43:33Z"/>
          <w:rFonts w:hint="eastAsia" w:ascii="宋体" w:hAnsi="宋体" w:eastAsia="宋体" w:cs="宋体"/>
          <w:b/>
          <w:bCs w:val="0"/>
          <w:color w:val="auto"/>
          <w:sz w:val="24"/>
          <w:szCs w:val="24"/>
          <w:highlight w:val="none"/>
        </w:rPr>
      </w:pPr>
      <w:ins w:id="1101" w:author="汤建欣" w:date="2026-08-27T16:43:33Z">
        <w:r>
          <w:rPr>
            <w:rFonts w:hint="eastAsia" w:ascii="宋体" w:hAnsi="宋体" w:eastAsia="宋体" w:cs="宋体"/>
            <w:b/>
            <w:bCs w:val="0"/>
            <w:color w:val="auto"/>
            <w:kern w:val="0"/>
            <w:sz w:val="24"/>
            <w:szCs w:val="24"/>
            <w:highlight w:val="none"/>
            <w:lang w:val="en-US" w:eastAsia="zh-CN" w:bidi="ar"/>
          </w:rPr>
          <w:t>第三条 审查依据</w:t>
        </w:r>
      </w:ins>
    </w:p>
    <w:p w14:paraId="1E9F1453">
      <w:pPr>
        <w:keepNext w:val="0"/>
        <w:keepLines w:val="0"/>
        <w:widowControl/>
        <w:suppressLineNumbers w:val="0"/>
        <w:spacing w:before="0" w:beforeAutospacing="0" w:after="0" w:afterAutospacing="0" w:line="360" w:lineRule="auto"/>
        <w:ind w:left="0" w:right="0" w:firstLine="480" w:firstLineChars="200"/>
        <w:jc w:val="both"/>
        <w:rPr>
          <w:ins w:id="1102" w:author="汤建欣" w:date="2026-08-27T16:43:33Z"/>
          <w:rFonts w:hint="eastAsia" w:ascii="宋体" w:hAnsi="宋体" w:eastAsia="宋体" w:cs="宋体"/>
          <w:color w:val="auto"/>
          <w:sz w:val="24"/>
          <w:szCs w:val="24"/>
          <w:highlight w:val="none"/>
        </w:rPr>
      </w:pPr>
      <w:ins w:id="1103" w:author="汤建欣" w:date="2026-08-27T16:43:33Z">
        <w:r>
          <w:rPr>
            <w:rFonts w:hint="eastAsia" w:ascii="宋体" w:hAnsi="宋体" w:eastAsia="宋体" w:cs="宋体"/>
            <w:color w:val="auto"/>
            <w:kern w:val="0"/>
            <w:sz w:val="24"/>
            <w:szCs w:val="24"/>
            <w:highlight w:val="none"/>
            <w:lang w:val="en-US" w:eastAsia="zh-CN" w:bidi="ar"/>
          </w:rPr>
          <w:t>3.1发包通知书</w:t>
        </w:r>
      </w:ins>
    </w:p>
    <w:p w14:paraId="6CAEE5CF">
      <w:pPr>
        <w:keepNext w:val="0"/>
        <w:keepLines w:val="0"/>
        <w:widowControl/>
        <w:suppressLineNumbers w:val="0"/>
        <w:spacing w:before="0" w:beforeAutospacing="0" w:after="0" w:afterAutospacing="0" w:line="360" w:lineRule="auto"/>
        <w:ind w:left="0" w:right="0" w:firstLine="480" w:firstLineChars="200"/>
        <w:jc w:val="both"/>
        <w:rPr>
          <w:ins w:id="1104" w:author="汤建欣" w:date="2026-08-27T16:43:33Z"/>
          <w:rFonts w:hint="eastAsia" w:ascii="宋体" w:hAnsi="宋体" w:eastAsia="宋体" w:cs="宋体"/>
          <w:color w:val="auto"/>
          <w:sz w:val="24"/>
          <w:szCs w:val="24"/>
          <w:highlight w:val="none"/>
        </w:rPr>
      </w:pPr>
      <w:ins w:id="1105" w:author="汤建欣" w:date="2026-08-27T16:43:33Z">
        <w:r>
          <w:rPr>
            <w:rFonts w:hint="eastAsia" w:ascii="宋体" w:hAnsi="宋体" w:eastAsia="宋体" w:cs="宋体"/>
            <w:color w:val="auto"/>
            <w:kern w:val="0"/>
            <w:sz w:val="24"/>
            <w:szCs w:val="24"/>
            <w:highlight w:val="none"/>
            <w:lang w:val="en-US" w:eastAsia="zh-CN" w:bidi="ar"/>
          </w:rPr>
          <w:t>3.2甲方提交的基础资料</w:t>
        </w:r>
      </w:ins>
    </w:p>
    <w:p w14:paraId="21E9AE30">
      <w:pPr>
        <w:keepNext w:val="0"/>
        <w:keepLines w:val="0"/>
        <w:widowControl/>
        <w:suppressLineNumbers w:val="0"/>
        <w:spacing w:before="0" w:beforeAutospacing="0" w:after="0" w:afterAutospacing="0" w:line="360" w:lineRule="auto"/>
        <w:ind w:left="0" w:right="0" w:firstLine="480" w:firstLineChars="200"/>
        <w:jc w:val="both"/>
        <w:rPr>
          <w:ins w:id="1106" w:author="汤建欣" w:date="2026-08-27T16:43:33Z"/>
          <w:rFonts w:hint="eastAsia" w:ascii="宋体" w:hAnsi="宋体" w:eastAsia="宋体" w:cs="宋体"/>
          <w:color w:val="auto"/>
          <w:sz w:val="24"/>
          <w:szCs w:val="24"/>
          <w:highlight w:val="none"/>
        </w:rPr>
      </w:pPr>
      <w:ins w:id="1107" w:author="汤建欣" w:date="2026-08-27T16:43:33Z">
        <w:r>
          <w:rPr>
            <w:rFonts w:hint="eastAsia" w:ascii="宋体" w:hAnsi="宋体" w:eastAsia="宋体" w:cs="宋体"/>
            <w:color w:val="auto"/>
            <w:kern w:val="0"/>
            <w:sz w:val="24"/>
            <w:szCs w:val="24"/>
            <w:highlight w:val="none"/>
            <w:lang w:val="en-US" w:eastAsia="zh-CN" w:bidi="ar"/>
          </w:rPr>
          <w:t>3.3乙方采用的主要技术标准包括但不限于：《房屋建筑和市政基础设施工程施工图设计文件审查管理办法》、</w:t>
        </w:r>
      </w:ins>
      <w:ins w:id="1108" w:author="汤建欣" w:date="2026-08-27T16:43:33Z">
        <w:r>
          <w:rPr>
            <w:rFonts w:ascii="宋体" w:hAnsi="宋体" w:eastAsia="宋体" w:cs="宋体"/>
            <w:color w:val="auto"/>
            <w:sz w:val="24"/>
            <w:szCs w:val="24"/>
            <w:highlight w:val="none"/>
          </w:rPr>
          <w:t>《广东省建设工程勘察设计管理条例》</w:t>
        </w:r>
      </w:ins>
      <w:ins w:id="1109" w:author="汤建欣" w:date="2026-08-27T16:43:33Z">
        <w:r>
          <w:rPr>
            <w:rFonts w:hint="eastAsia" w:ascii="宋体" w:hAnsi="宋体" w:eastAsia="宋体" w:cs="宋体"/>
            <w:color w:val="auto"/>
            <w:kern w:val="0"/>
            <w:sz w:val="24"/>
            <w:szCs w:val="24"/>
            <w:highlight w:val="none"/>
            <w:lang w:val="en-US" w:eastAsia="zh-CN" w:bidi="ar"/>
          </w:rPr>
          <w:t>。</w:t>
        </w:r>
      </w:ins>
    </w:p>
    <w:p w14:paraId="7AEB1DE3">
      <w:pPr>
        <w:keepNext w:val="0"/>
        <w:keepLines w:val="0"/>
        <w:widowControl/>
        <w:suppressLineNumbers w:val="0"/>
        <w:spacing w:before="0" w:beforeAutospacing="0" w:after="0" w:afterAutospacing="0" w:line="360" w:lineRule="auto"/>
        <w:ind w:left="0" w:right="0" w:firstLine="420"/>
        <w:jc w:val="both"/>
        <w:rPr>
          <w:ins w:id="1110" w:author="汤建欣" w:date="2026-08-27T16:43:33Z"/>
          <w:rFonts w:hint="eastAsia" w:ascii="宋体" w:hAnsi="宋体" w:eastAsia="宋体" w:cs="宋体"/>
          <w:color w:val="auto"/>
          <w:sz w:val="24"/>
          <w:szCs w:val="24"/>
          <w:highlight w:val="none"/>
        </w:rPr>
      </w:pPr>
      <w:ins w:id="1111" w:author="汤建欣" w:date="2026-08-27T16:43:33Z">
        <w:r>
          <w:rPr>
            <w:rFonts w:hint="eastAsia" w:ascii="宋体" w:hAnsi="宋体" w:eastAsia="宋体" w:cs="宋体"/>
            <w:color w:val="auto"/>
            <w:kern w:val="0"/>
            <w:sz w:val="24"/>
            <w:szCs w:val="24"/>
            <w:highlight w:val="none"/>
            <w:lang w:val="en-US" w:eastAsia="zh-CN" w:bidi="ar"/>
          </w:rPr>
          <w:t>上述规范如有更新的，以最新版本为准。</w:t>
        </w:r>
      </w:ins>
    </w:p>
    <w:p w14:paraId="063604E9">
      <w:pPr>
        <w:keepNext w:val="0"/>
        <w:keepLines w:val="0"/>
        <w:widowControl/>
        <w:suppressLineNumbers w:val="0"/>
        <w:spacing w:before="0" w:beforeAutospacing="0" w:after="0" w:afterAutospacing="0" w:line="360" w:lineRule="auto"/>
        <w:ind w:left="0" w:right="0" w:firstLine="482" w:firstLineChars="200"/>
        <w:jc w:val="both"/>
        <w:outlineLvl w:val="0"/>
        <w:rPr>
          <w:ins w:id="1112" w:author="汤建欣" w:date="2026-08-27T16:43:33Z"/>
          <w:rFonts w:hint="eastAsia" w:ascii="宋体" w:hAnsi="宋体" w:eastAsia="宋体" w:cs="宋体"/>
          <w:b/>
          <w:bCs w:val="0"/>
          <w:color w:val="auto"/>
          <w:sz w:val="24"/>
          <w:szCs w:val="24"/>
          <w:highlight w:val="none"/>
        </w:rPr>
      </w:pPr>
      <w:ins w:id="1113" w:author="汤建欣" w:date="2026-08-27T16:43:33Z">
        <w:r>
          <w:rPr>
            <w:rFonts w:hint="eastAsia" w:ascii="宋体" w:hAnsi="宋体" w:eastAsia="宋体" w:cs="宋体"/>
            <w:b/>
            <w:bCs/>
            <w:color w:val="auto"/>
            <w:kern w:val="0"/>
            <w:sz w:val="24"/>
            <w:szCs w:val="24"/>
            <w:highlight w:val="none"/>
            <w:lang w:val="en-US" w:eastAsia="zh-CN" w:bidi="ar"/>
          </w:rPr>
          <w:t>第四条</w:t>
        </w:r>
      </w:ins>
      <w:ins w:id="1114" w:author="汤建欣" w:date="2026-08-27T16:43:33Z">
        <w:r>
          <w:rPr>
            <w:rFonts w:hint="eastAsia" w:ascii="宋体" w:hAnsi="宋体" w:eastAsia="宋体" w:cs="宋体"/>
            <w:b/>
            <w:bCs w:val="0"/>
            <w:color w:val="auto"/>
            <w:kern w:val="0"/>
            <w:sz w:val="24"/>
            <w:szCs w:val="24"/>
            <w:highlight w:val="none"/>
            <w:lang w:val="en-US" w:eastAsia="zh-CN" w:bidi="ar"/>
          </w:rPr>
          <w:t xml:space="preserve">  合同文件的优先次序</w:t>
        </w:r>
      </w:ins>
    </w:p>
    <w:p w14:paraId="4B0C68CA">
      <w:pPr>
        <w:keepNext w:val="0"/>
        <w:keepLines w:val="0"/>
        <w:widowControl/>
        <w:suppressLineNumbers w:val="0"/>
        <w:spacing w:before="0" w:beforeAutospacing="0" w:after="0" w:afterAutospacing="0" w:line="360" w:lineRule="auto"/>
        <w:ind w:left="0" w:right="0"/>
        <w:jc w:val="both"/>
        <w:rPr>
          <w:ins w:id="1115" w:author="汤建欣" w:date="2026-08-27T16:43:33Z"/>
          <w:rFonts w:hint="eastAsia" w:ascii="宋体" w:hAnsi="宋体" w:eastAsia="宋体" w:cs="宋体"/>
          <w:color w:val="auto"/>
          <w:sz w:val="24"/>
          <w:szCs w:val="24"/>
          <w:highlight w:val="none"/>
        </w:rPr>
      </w:pPr>
      <w:ins w:id="1116" w:author="汤建欣" w:date="2026-08-27T16:43:33Z">
        <w:r>
          <w:rPr>
            <w:rFonts w:hint="eastAsia" w:ascii="宋体" w:hAnsi="宋体" w:eastAsia="宋体" w:cs="宋体"/>
            <w:color w:val="auto"/>
            <w:kern w:val="0"/>
            <w:sz w:val="24"/>
            <w:szCs w:val="24"/>
            <w:highlight w:val="none"/>
            <w:lang w:val="en-US" w:eastAsia="zh-CN" w:bidi="ar"/>
          </w:rPr>
          <w:t xml:space="preserve">    构成本合同的文件可视为是能互相说明的，如果合同文件存在歧义或不一致，则根据如下优先次序来判断其效力：</w:t>
        </w:r>
      </w:ins>
    </w:p>
    <w:p w14:paraId="36B09558">
      <w:pPr>
        <w:keepNext w:val="0"/>
        <w:keepLines w:val="0"/>
        <w:widowControl/>
        <w:suppressLineNumbers w:val="0"/>
        <w:spacing w:before="0" w:beforeAutospacing="0" w:after="0" w:afterAutospacing="0" w:line="360" w:lineRule="auto"/>
        <w:ind w:left="0" w:right="0" w:firstLine="570"/>
        <w:jc w:val="both"/>
        <w:rPr>
          <w:ins w:id="1117" w:author="汤建欣" w:date="2026-08-27T16:43:33Z"/>
          <w:rFonts w:hint="eastAsia" w:ascii="宋体" w:hAnsi="宋体" w:eastAsia="宋体" w:cs="宋体"/>
          <w:color w:val="auto"/>
          <w:sz w:val="24"/>
          <w:szCs w:val="24"/>
          <w:highlight w:val="none"/>
        </w:rPr>
      </w:pPr>
      <w:ins w:id="1118" w:author="汤建欣" w:date="2026-08-27T16:43:33Z">
        <w:r>
          <w:rPr>
            <w:rFonts w:hint="eastAsia" w:ascii="宋体" w:hAnsi="宋体" w:eastAsia="宋体" w:cs="宋体"/>
            <w:color w:val="auto"/>
            <w:kern w:val="0"/>
            <w:sz w:val="24"/>
            <w:szCs w:val="24"/>
            <w:highlight w:val="none"/>
            <w:lang w:val="en-US" w:eastAsia="zh-CN" w:bidi="ar"/>
          </w:rPr>
          <w:t>4.1 合同补充协议（如有）</w:t>
        </w:r>
      </w:ins>
    </w:p>
    <w:p w14:paraId="2191C9A3">
      <w:pPr>
        <w:keepNext w:val="0"/>
        <w:keepLines w:val="0"/>
        <w:widowControl/>
        <w:suppressLineNumbers w:val="0"/>
        <w:spacing w:before="0" w:beforeAutospacing="0" w:after="0" w:afterAutospacing="0" w:line="360" w:lineRule="auto"/>
        <w:ind w:left="0" w:right="0" w:firstLine="570"/>
        <w:jc w:val="both"/>
        <w:rPr>
          <w:ins w:id="1119" w:author="汤建欣" w:date="2026-08-27T16:43:33Z"/>
          <w:rFonts w:hint="eastAsia" w:ascii="宋体" w:hAnsi="宋体" w:eastAsia="宋体" w:cs="宋体"/>
          <w:color w:val="auto"/>
          <w:sz w:val="24"/>
          <w:szCs w:val="24"/>
          <w:highlight w:val="none"/>
        </w:rPr>
      </w:pPr>
      <w:ins w:id="1120" w:author="汤建欣" w:date="2026-08-27T16:43:33Z">
        <w:r>
          <w:rPr>
            <w:rFonts w:hint="eastAsia" w:ascii="宋体" w:hAnsi="宋体" w:eastAsia="宋体" w:cs="宋体"/>
            <w:color w:val="auto"/>
            <w:kern w:val="0"/>
            <w:sz w:val="24"/>
            <w:szCs w:val="24"/>
            <w:highlight w:val="none"/>
            <w:lang w:val="en-US" w:eastAsia="zh-CN" w:bidi="ar"/>
          </w:rPr>
          <w:t>4.2合同书及合同附件</w:t>
        </w:r>
      </w:ins>
    </w:p>
    <w:p w14:paraId="4E874FF6">
      <w:pPr>
        <w:keepNext w:val="0"/>
        <w:keepLines w:val="0"/>
        <w:widowControl/>
        <w:suppressLineNumbers w:val="0"/>
        <w:spacing w:before="0" w:beforeAutospacing="0" w:after="0" w:afterAutospacing="0" w:line="360" w:lineRule="auto"/>
        <w:ind w:left="0" w:right="0" w:firstLine="570"/>
        <w:jc w:val="both"/>
        <w:rPr>
          <w:ins w:id="1121" w:author="汤建欣" w:date="2026-08-27T16:43:33Z"/>
          <w:rFonts w:hint="eastAsia" w:ascii="宋体" w:hAnsi="宋体" w:eastAsia="宋体" w:cs="宋体"/>
          <w:color w:val="auto"/>
          <w:sz w:val="24"/>
          <w:szCs w:val="24"/>
          <w:highlight w:val="none"/>
          <w:shd w:val="clear" w:color="auto" w:fill="7F7F7F"/>
        </w:rPr>
      </w:pPr>
      <w:ins w:id="1122" w:author="汤建欣" w:date="2026-08-27T16:43:33Z">
        <w:r>
          <w:rPr>
            <w:rFonts w:hint="eastAsia" w:ascii="宋体" w:hAnsi="宋体" w:eastAsia="宋体" w:cs="宋体"/>
            <w:color w:val="auto"/>
            <w:kern w:val="0"/>
            <w:sz w:val="24"/>
            <w:szCs w:val="24"/>
            <w:highlight w:val="none"/>
            <w:lang w:val="en-US" w:eastAsia="zh-CN" w:bidi="ar"/>
          </w:rPr>
          <w:t>4.3发包通知书</w:t>
        </w:r>
      </w:ins>
    </w:p>
    <w:p w14:paraId="3B55A9A4">
      <w:pPr>
        <w:keepNext w:val="0"/>
        <w:keepLines w:val="0"/>
        <w:widowControl/>
        <w:suppressLineNumbers w:val="0"/>
        <w:spacing w:before="0" w:beforeAutospacing="0" w:after="0" w:afterAutospacing="0" w:line="360" w:lineRule="auto"/>
        <w:ind w:left="0" w:right="0" w:firstLine="570"/>
        <w:jc w:val="both"/>
        <w:rPr>
          <w:ins w:id="1123" w:author="汤建欣" w:date="2026-08-27T16:43:33Z"/>
          <w:rFonts w:hint="eastAsia" w:ascii="宋体" w:hAnsi="宋体" w:eastAsia="宋体" w:cs="宋体"/>
          <w:color w:val="auto"/>
          <w:sz w:val="24"/>
          <w:szCs w:val="24"/>
          <w:highlight w:val="none"/>
        </w:rPr>
      </w:pPr>
      <w:ins w:id="1124" w:author="汤建欣" w:date="2026-08-27T16:43:33Z">
        <w:r>
          <w:rPr>
            <w:rFonts w:hint="eastAsia" w:ascii="宋体" w:hAnsi="宋体" w:eastAsia="宋体" w:cs="宋体"/>
            <w:color w:val="auto"/>
            <w:kern w:val="0"/>
            <w:sz w:val="24"/>
            <w:szCs w:val="24"/>
            <w:highlight w:val="none"/>
            <w:lang w:val="en-US" w:eastAsia="zh-CN" w:bidi="ar"/>
          </w:rPr>
          <w:t xml:space="preserve">4.4发包人需求书 </w:t>
        </w:r>
      </w:ins>
    </w:p>
    <w:p w14:paraId="52C7ADDD">
      <w:pPr>
        <w:keepNext w:val="0"/>
        <w:keepLines w:val="0"/>
        <w:widowControl/>
        <w:suppressLineNumbers w:val="0"/>
        <w:spacing w:before="0" w:beforeAutospacing="0" w:after="0" w:afterAutospacing="0" w:line="360" w:lineRule="auto"/>
        <w:ind w:left="0" w:right="0" w:firstLine="570"/>
        <w:jc w:val="both"/>
        <w:rPr>
          <w:ins w:id="1125" w:author="汤建欣" w:date="2026-08-27T16:43:33Z"/>
          <w:rFonts w:hint="eastAsia" w:ascii="宋体" w:hAnsi="宋体" w:eastAsia="宋体" w:cs="宋体"/>
          <w:color w:val="auto"/>
          <w:sz w:val="24"/>
          <w:szCs w:val="24"/>
          <w:highlight w:val="none"/>
        </w:rPr>
      </w:pPr>
      <w:ins w:id="1126" w:author="汤建欣" w:date="2026-08-27T16:43:33Z">
        <w:r>
          <w:rPr>
            <w:rFonts w:hint="eastAsia" w:ascii="宋体" w:hAnsi="宋体" w:eastAsia="宋体" w:cs="宋体"/>
            <w:color w:val="auto"/>
            <w:kern w:val="0"/>
            <w:sz w:val="24"/>
            <w:szCs w:val="24"/>
            <w:highlight w:val="none"/>
            <w:lang w:val="en-US" w:eastAsia="zh-CN" w:bidi="ar"/>
          </w:rPr>
          <w:t>4.5技术规范</w:t>
        </w:r>
      </w:ins>
    </w:p>
    <w:p w14:paraId="4FE166A3">
      <w:pPr>
        <w:keepNext w:val="0"/>
        <w:keepLines w:val="0"/>
        <w:widowControl/>
        <w:suppressLineNumbers w:val="0"/>
        <w:spacing w:before="0" w:beforeAutospacing="0" w:after="0" w:afterAutospacing="0" w:line="360" w:lineRule="auto"/>
        <w:ind w:left="0" w:right="0" w:firstLine="570"/>
        <w:jc w:val="both"/>
        <w:rPr>
          <w:ins w:id="1127" w:author="汤建欣" w:date="2026-08-27T16:43:33Z"/>
          <w:rFonts w:hint="eastAsia" w:ascii="宋体" w:hAnsi="宋体" w:eastAsia="宋体" w:cs="宋体"/>
          <w:color w:val="auto"/>
          <w:sz w:val="24"/>
          <w:szCs w:val="24"/>
          <w:highlight w:val="none"/>
        </w:rPr>
      </w:pPr>
      <w:ins w:id="1128" w:author="汤建欣" w:date="2026-08-27T16:43:33Z">
        <w:r>
          <w:rPr>
            <w:rFonts w:hint="eastAsia" w:ascii="宋体" w:hAnsi="宋体" w:eastAsia="宋体" w:cs="宋体"/>
            <w:color w:val="auto"/>
            <w:kern w:val="0"/>
            <w:sz w:val="24"/>
            <w:szCs w:val="24"/>
            <w:highlight w:val="none"/>
            <w:lang w:val="en-US" w:eastAsia="zh-CN" w:bidi="ar"/>
          </w:rPr>
          <w:t>4.6询价文件</w:t>
        </w:r>
      </w:ins>
    </w:p>
    <w:p w14:paraId="42E7AF47">
      <w:pPr>
        <w:keepNext w:val="0"/>
        <w:keepLines w:val="0"/>
        <w:widowControl/>
        <w:suppressLineNumbers w:val="0"/>
        <w:spacing w:before="0" w:beforeAutospacing="0" w:after="0" w:afterAutospacing="0" w:line="360" w:lineRule="auto"/>
        <w:ind w:left="0" w:right="0" w:firstLine="570"/>
        <w:jc w:val="both"/>
        <w:rPr>
          <w:ins w:id="1129" w:author="汤建欣" w:date="2026-08-27T16:43:33Z"/>
          <w:rFonts w:hint="eastAsia" w:ascii="宋体" w:hAnsi="宋体" w:eastAsia="宋体" w:cs="宋体"/>
          <w:color w:val="auto"/>
          <w:sz w:val="24"/>
          <w:szCs w:val="24"/>
          <w:highlight w:val="none"/>
        </w:rPr>
      </w:pPr>
      <w:ins w:id="1130" w:author="汤建欣" w:date="2026-08-27T16:43:33Z">
        <w:r>
          <w:rPr>
            <w:rFonts w:hint="eastAsia" w:ascii="宋体" w:hAnsi="宋体" w:eastAsia="宋体" w:cs="宋体"/>
            <w:color w:val="auto"/>
            <w:kern w:val="0"/>
            <w:sz w:val="24"/>
            <w:szCs w:val="24"/>
            <w:highlight w:val="none"/>
            <w:lang w:val="en-US" w:eastAsia="zh-CN" w:bidi="ar"/>
          </w:rPr>
          <w:t>4.7响应文件</w:t>
        </w:r>
      </w:ins>
    </w:p>
    <w:p w14:paraId="7E224BEF">
      <w:pPr>
        <w:keepNext w:val="0"/>
        <w:keepLines w:val="0"/>
        <w:widowControl/>
        <w:suppressLineNumbers w:val="0"/>
        <w:spacing w:before="0" w:beforeAutospacing="0" w:after="0" w:afterAutospacing="0" w:line="360" w:lineRule="auto"/>
        <w:ind w:left="0" w:right="0" w:firstLine="482" w:firstLineChars="200"/>
        <w:jc w:val="both"/>
        <w:outlineLvl w:val="0"/>
        <w:rPr>
          <w:ins w:id="1131" w:author="汤建欣" w:date="2026-08-27T16:43:33Z"/>
          <w:rFonts w:hint="eastAsia" w:ascii="宋体" w:hAnsi="宋体" w:eastAsia="宋体" w:cs="宋体"/>
          <w:b/>
          <w:bCs w:val="0"/>
          <w:color w:val="auto"/>
          <w:sz w:val="24"/>
          <w:szCs w:val="24"/>
          <w:highlight w:val="none"/>
        </w:rPr>
      </w:pPr>
      <w:ins w:id="1132" w:author="汤建欣" w:date="2026-08-27T16:43:33Z">
        <w:r>
          <w:rPr>
            <w:rFonts w:hint="eastAsia" w:ascii="宋体" w:hAnsi="宋体" w:eastAsia="宋体" w:cs="宋体"/>
            <w:b/>
            <w:bCs w:val="0"/>
            <w:color w:val="auto"/>
            <w:kern w:val="0"/>
            <w:sz w:val="24"/>
            <w:szCs w:val="24"/>
            <w:highlight w:val="none"/>
            <w:lang w:val="en-US" w:eastAsia="zh-CN" w:bidi="ar"/>
          </w:rPr>
          <w:t>第五条  甲方应向乙方提交的有关资料及文件</w:t>
        </w:r>
      </w:ins>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602"/>
      </w:tblGrid>
      <w:tr w14:paraId="5641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ins w:id="1133"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579140AC">
            <w:pPr>
              <w:keepNext w:val="0"/>
              <w:keepLines w:val="0"/>
              <w:widowControl/>
              <w:suppressLineNumbers w:val="0"/>
              <w:spacing w:before="0" w:beforeAutospacing="0" w:after="0" w:afterAutospacing="0" w:line="240" w:lineRule="auto"/>
              <w:ind w:left="0" w:right="0"/>
              <w:jc w:val="center"/>
              <w:rPr>
                <w:ins w:id="1134" w:author="汤建欣" w:date="2026-08-27T16:43:33Z"/>
                <w:rFonts w:hint="eastAsia" w:ascii="宋体" w:hAnsi="宋体" w:eastAsia="宋体" w:cs="宋体"/>
                <w:color w:val="auto"/>
                <w:sz w:val="24"/>
                <w:szCs w:val="24"/>
                <w:highlight w:val="none"/>
              </w:rPr>
            </w:pPr>
            <w:ins w:id="1135" w:author="汤建欣" w:date="2026-08-27T16:43:33Z">
              <w:r>
                <w:rPr>
                  <w:rFonts w:hint="eastAsia" w:ascii="宋体" w:hAnsi="宋体" w:eastAsia="宋体" w:cs="宋体"/>
                  <w:color w:val="auto"/>
                  <w:kern w:val="0"/>
                  <w:sz w:val="24"/>
                  <w:szCs w:val="24"/>
                  <w:highlight w:val="none"/>
                  <w:lang w:val="en-US" w:eastAsia="zh-CN" w:bidi="ar"/>
                </w:rPr>
                <w:t>序号</w:t>
              </w:r>
            </w:ins>
          </w:p>
        </w:tc>
        <w:tc>
          <w:tcPr>
            <w:tcW w:w="7602" w:type="dxa"/>
            <w:tcBorders>
              <w:top w:val="single" w:color="auto" w:sz="4" w:space="0"/>
              <w:left w:val="nil"/>
              <w:bottom w:val="single" w:color="auto" w:sz="4" w:space="0"/>
              <w:right w:val="single" w:color="auto" w:sz="4" w:space="0"/>
            </w:tcBorders>
            <w:noWrap w:val="0"/>
            <w:vAlign w:val="center"/>
          </w:tcPr>
          <w:p w14:paraId="56536828">
            <w:pPr>
              <w:keepNext w:val="0"/>
              <w:keepLines w:val="0"/>
              <w:widowControl/>
              <w:suppressLineNumbers w:val="0"/>
              <w:spacing w:before="0" w:beforeAutospacing="0" w:after="0" w:afterAutospacing="0" w:line="240" w:lineRule="auto"/>
              <w:ind w:left="0" w:right="0"/>
              <w:jc w:val="center"/>
              <w:rPr>
                <w:ins w:id="1136" w:author="汤建欣" w:date="2026-08-27T16:43:33Z"/>
                <w:rFonts w:hint="eastAsia" w:ascii="宋体" w:hAnsi="宋体" w:eastAsia="宋体" w:cs="宋体"/>
                <w:color w:val="auto"/>
                <w:sz w:val="24"/>
                <w:szCs w:val="24"/>
                <w:highlight w:val="none"/>
              </w:rPr>
            </w:pPr>
            <w:ins w:id="1137" w:author="汤建欣" w:date="2026-08-27T16:43:33Z">
              <w:r>
                <w:rPr>
                  <w:rFonts w:hint="eastAsia" w:ascii="宋体" w:hAnsi="宋体" w:eastAsia="宋体" w:cs="宋体"/>
                  <w:color w:val="auto"/>
                  <w:kern w:val="0"/>
                  <w:sz w:val="24"/>
                  <w:szCs w:val="24"/>
                  <w:highlight w:val="none"/>
                  <w:lang w:val="en-US" w:eastAsia="zh-CN" w:bidi="ar"/>
                </w:rPr>
                <w:t>资料及文件名称</w:t>
              </w:r>
            </w:ins>
          </w:p>
        </w:tc>
      </w:tr>
      <w:tr w14:paraId="3269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ins w:id="1138"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1A1680EB">
            <w:pPr>
              <w:keepNext w:val="0"/>
              <w:keepLines w:val="0"/>
              <w:widowControl/>
              <w:suppressLineNumbers w:val="0"/>
              <w:spacing w:before="0" w:beforeAutospacing="0" w:after="0" w:afterAutospacing="0" w:line="240" w:lineRule="auto"/>
              <w:ind w:left="0" w:right="0"/>
              <w:jc w:val="center"/>
              <w:rPr>
                <w:ins w:id="1139" w:author="汤建欣" w:date="2026-08-27T16:43:33Z"/>
                <w:rFonts w:hint="eastAsia" w:ascii="宋体" w:hAnsi="宋体" w:eastAsia="宋体" w:cs="宋体"/>
                <w:color w:val="auto"/>
                <w:sz w:val="24"/>
                <w:szCs w:val="24"/>
                <w:highlight w:val="none"/>
              </w:rPr>
            </w:pPr>
            <w:ins w:id="1140" w:author="汤建欣" w:date="2026-08-27T16:43:33Z">
              <w:r>
                <w:rPr>
                  <w:rFonts w:hint="eastAsia" w:ascii="宋体" w:hAnsi="宋体" w:eastAsia="宋体" w:cs="宋体"/>
                  <w:color w:val="auto"/>
                  <w:kern w:val="0"/>
                  <w:sz w:val="24"/>
                  <w:szCs w:val="24"/>
                  <w:highlight w:val="none"/>
                  <w:lang w:val="en-US" w:eastAsia="zh-CN" w:bidi="ar"/>
                </w:rPr>
                <w:t>1</w:t>
              </w:r>
            </w:ins>
          </w:p>
        </w:tc>
        <w:tc>
          <w:tcPr>
            <w:tcW w:w="7602" w:type="dxa"/>
            <w:tcBorders>
              <w:top w:val="single" w:color="auto" w:sz="4" w:space="0"/>
              <w:left w:val="nil"/>
              <w:bottom w:val="single" w:color="auto" w:sz="4" w:space="0"/>
              <w:right w:val="single" w:color="auto" w:sz="4" w:space="0"/>
            </w:tcBorders>
            <w:noWrap w:val="0"/>
            <w:vAlign w:val="center"/>
          </w:tcPr>
          <w:p w14:paraId="7669EECD">
            <w:pPr>
              <w:keepNext w:val="0"/>
              <w:keepLines w:val="0"/>
              <w:widowControl/>
              <w:suppressLineNumbers w:val="0"/>
              <w:spacing w:before="0" w:beforeAutospacing="0" w:after="0" w:afterAutospacing="0" w:line="240" w:lineRule="auto"/>
              <w:ind w:left="0" w:right="0"/>
              <w:jc w:val="left"/>
              <w:rPr>
                <w:ins w:id="1141" w:author="汤建欣" w:date="2026-08-27T16:43:33Z"/>
                <w:rFonts w:hint="eastAsia" w:ascii="宋体" w:hAnsi="宋体" w:eastAsia="宋体" w:cs="宋体"/>
                <w:color w:val="auto"/>
                <w:sz w:val="24"/>
                <w:szCs w:val="24"/>
                <w:highlight w:val="none"/>
              </w:rPr>
            </w:pPr>
            <w:ins w:id="1142" w:author="汤建欣" w:date="2026-08-27T16:43:33Z">
              <w:r>
                <w:rPr>
                  <w:rFonts w:hint="eastAsia" w:ascii="宋体" w:hAnsi="宋体" w:eastAsia="宋体" w:cs="宋体"/>
                  <w:color w:val="auto"/>
                  <w:kern w:val="0"/>
                  <w:sz w:val="24"/>
                  <w:szCs w:val="24"/>
                  <w:highlight w:val="none"/>
                  <w:lang w:val="en-US" w:eastAsia="zh-CN" w:bidi="ar"/>
                </w:rPr>
                <w:t>中标通知书/发包通知书/委托书</w:t>
              </w:r>
            </w:ins>
          </w:p>
        </w:tc>
      </w:tr>
      <w:tr w14:paraId="0E38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ins w:id="1143"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71A0AA37">
            <w:pPr>
              <w:keepNext w:val="0"/>
              <w:keepLines w:val="0"/>
              <w:widowControl/>
              <w:suppressLineNumbers w:val="0"/>
              <w:spacing w:before="0" w:beforeAutospacing="0" w:after="0" w:afterAutospacing="0" w:line="240" w:lineRule="auto"/>
              <w:ind w:left="0" w:right="0"/>
              <w:jc w:val="center"/>
              <w:rPr>
                <w:ins w:id="1144" w:author="汤建欣" w:date="2026-08-27T16:43:33Z"/>
                <w:rFonts w:hint="eastAsia" w:ascii="宋体" w:hAnsi="宋体" w:eastAsia="宋体" w:cs="宋体"/>
                <w:color w:val="auto"/>
                <w:sz w:val="24"/>
                <w:szCs w:val="24"/>
                <w:highlight w:val="none"/>
              </w:rPr>
            </w:pPr>
            <w:ins w:id="1145" w:author="汤建欣" w:date="2026-08-27T16:43:33Z">
              <w:r>
                <w:rPr>
                  <w:rFonts w:hint="eastAsia" w:ascii="宋体" w:hAnsi="宋体" w:eastAsia="宋体" w:cs="宋体"/>
                  <w:color w:val="auto"/>
                  <w:kern w:val="0"/>
                  <w:sz w:val="24"/>
                  <w:szCs w:val="24"/>
                  <w:highlight w:val="none"/>
                  <w:lang w:val="en-US" w:eastAsia="zh-CN" w:bidi="ar"/>
                </w:rPr>
                <w:t>2</w:t>
              </w:r>
            </w:ins>
          </w:p>
        </w:tc>
        <w:tc>
          <w:tcPr>
            <w:tcW w:w="7602" w:type="dxa"/>
            <w:tcBorders>
              <w:top w:val="single" w:color="auto" w:sz="4" w:space="0"/>
              <w:left w:val="nil"/>
              <w:bottom w:val="single" w:color="auto" w:sz="4" w:space="0"/>
              <w:right w:val="single" w:color="auto" w:sz="4" w:space="0"/>
            </w:tcBorders>
            <w:noWrap w:val="0"/>
            <w:vAlign w:val="center"/>
          </w:tcPr>
          <w:p w14:paraId="3D62134E">
            <w:pPr>
              <w:keepNext w:val="0"/>
              <w:keepLines w:val="0"/>
              <w:widowControl/>
              <w:suppressLineNumbers w:val="0"/>
              <w:spacing w:before="0" w:beforeAutospacing="0" w:after="0" w:afterAutospacing="0" w:line="240" w:lineRule="auto"/>
              <w:ind w:left="0" w:right="0"/>
              <w:jc w:val="left"/>
              <w:rPr>
                <w:ins w:id="1146" w:author="汤建欣" w:date="2026-08-27T16:43:33Z"/>
                <w:rFonts w:hint="eastAsia" w:ascii="宋体" w:hAnsi="宋体" w:eastAsia="宋体" w:cs="宋体"/>
                <w:color w:val="auto"/>
                <w:sz w:val="24"/>
                <w:szCs w:val="24"/>
                <w:highlight w:val="none"/>
              </w:rPr>
            </w:pPr>
            <w:ins w:id="1147" w:author="汤建欣" w:date="2026-08-27T16:43:33Z">
              <w:r>
                <w:rPr>
                  <w:rFonts w:hint="eastAsia" w:ascii="宋体" w:hAnsi="宋体" w:eastAsia="宋体" w:cs="宋体"/>
                  <w:color w:val="auto"/>
                  <w:kern w:val="0"/>
                  <w:sz w:val="24"/>
                  <w:szCs w:val="24"/>
                  <w:highlight w:val="none"/>
                  <w:lang w:val="en-US" w:eastAsia="zh-CN" w:bidi="ar"/>
                </w:rPr>
                <w:t>设计立项文件</w:t>
              </w:r>
            </w:ins>
          </w:p>
        </w:tc>
      </w:tr>
      <w:tr w14:paraId="376E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ins w:id="1148"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7BE198AE">
            <w:pPr>
              <w:keepNext w:val="0"/>
              <w:keepLines w:val="0"/>
              <w:widowControl/>
              <w:suppressLineNumbers w:val="0"/>
              <w:spacing w:before="0" w:beforeAutospacing="0" w:after="0" w:afterAutospacing="0" w:line="240" w:lineRule="auto"/>
              <w:ind w:left="0" w:right="0"/>
              <w:jc w:val="center"/>
              <w:rPr>
                <w:ins w:id="1149" w:author="汤建欣" w:date="2026-08-27T16:43:33Z"/>
                <w:rFonts w:hint="eastAsia" w:ascii="宋体" w:hAnsi="宋体" w:eastAsia="宋体" w:cs="宋体"/>
                <w:color w:val="auto"/>
                <w:sz w:val="24"/>
                <w:szCs w:val="24"/>
                <w:highlight w:val="none"/>
              </w:rPr>
            </w:pPr>
            <w:ins w:id="1150" w:author="汤建欣" w:date="2026-08-27T16:43:33Z">
              <w:r>
                <w:rPr>
                  <w:rFonts w:hint="eastAsia" w:ascii="宋体" w:hAnsi="宋体" w:eastAsia="宋体" w:cs="宋体"/>
                  <w:color w:val="auto"/>
                  <w:kern w:val="0"/>
                  <w:sz w:val="24"/>
                  <w:szCs w:val="24"/>
                  <w:highlight w:val="none"/>
                  <w:lang w:val="en-US" w:eastAsia="zh-CN" w:bidi="ar"/>
                </w:rPr>
                <w:t>3</w:t>
              </w:r>
            </w:ins>
          </w:p>
        </w:tc>
        <w:tc>
          <w:tcPr>
            <w:tcW w:w="7602" w:type="dxa"/>
            <w:tcBorders>
              <w:top w:val="single" w:color="auto" w:sz="4" w:space="0"/>
              <w:left w:val="nil"/>
              <w:bottom w:val="single" w:color="auto" w:sz="4" w:space="0"/>
              <w:right w:val="single" w:color="auto" w:sz="4" w:space="0"/>
            </w:tcBorders>
            <w:noWrap w:val="0"/>
            <w:vAlign w:val="center"/>
          </w:tcPr>
          <w:p w14:paraId="22B71EBF">
            <w:pPr>
              <w:keepNext w:val="0"/>
              <w:keepLines w:val="0"/>
              <w:widowControl/>
              <w:suppressLineNumbers w:val="0"/>
              <w:spacing w:before="0" w:beforeAutospacing="0" w:after="0" w:afterAutospacing="0" w:line="240" w:lineRule="auto"/>
              <w:ind w:left="0" w:right="0"/>
              <w:jc w:val="left"/>
              <w:rPr>
                <w:ins w:id="1151" w:author="汤建欣" w:date="2026-08-27T16:43:33Z"/>
                <w:rFonts w:hint="eastAsia" w:ascii="宋体" w:hAnsi="宋体" w:eastAsia="宋体" w:cs="宋体"/>
                <w:color w:val="auto"/>
                <w:sz w:val="24"/>
                <w:szCs w:val="24"/>
                <w:highlight w:val="none"/>
              </w:rPr>
            </w:pPr>
            <w:ins w:id="1152" w:author="汤建欣" w:date="2026-08-27T16:43:33Z">
              <w:r>
                <w:rPr>
                  <w:rFonts w:hint="eastAsia" w:ascii="宋体" w:hAnsi="宋体" w:eastAsia="宋体" w:cs="宋体"/>
                  <w:color w:val="auto"/>
                  <w:kern w:val="0"/>
                  <w:sz w:val="24"/>
                  <w:szCs w:val="24"/>
                  <w:highlight w:val="none"/>
                  <w:lang w:val="en-US" w:eastAsia="zh-CN" w:bidi="ar"/>
                </w:rPr>
                <w:t>初步设计文件复印件</w:t>
              </w:r>
            </w:ins>
          </w:p>
        </w:tc>
      </w:tr>
      <w:tr w14:paraId="4153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ins w:id="1153"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262A36DF">
            <w:pPr>
              <w:keepNext w:val="0"/>
              <w:keepLines w:val="0"/>
              <w:widowControl/>
              <w:suppressLineNumbers w:val="0"/>
              <w:spacing w:before="0" w:beforeAutospacing="0" w:after="0" w:afterAutospacing="0" w:line="240" w:lineRule="auto"/>
              <w:ind w:left="0" w:right="0"/>
              <w:jc w:val="center"/>
              <w:rPr>
                <w:ins w:id="1154" w:author="汤建欣" w:date="2026-08-27T16:43:33Z"/>
                <w:rFonts w:hint="eastAsia" w:ascii="宋体" w:hAnsi="宋体" w:eastAsia="宋体" w:cs="宋体"/>
                <w:color w:val="auto"/>
                <w:sz w:val="24"/>
                <w:szCs w:val="24"/>
                <w:highlight w:val="none"/>
              </w:rPr>
            </w:pPr>
            <w:ins w:id="1155" w:author="汤建欣" w:date="2026-08-27T16:43:33Z">
              <w:r>
                <w:rPr>
                  <w:rFonts w:hint="eastAsia" w:ascii="宋体" w:hAnsi="宋体" w:eastAsia="宋体" w:cs="宋体"/>
                  <w:color w:val="auto"/>
                  <w:kern w:val="0"/>
                  <w:sz w:val="24"/>
                  <w:szCs w:val="24"/>
                  <w:highlight w:val="none"/>
                  <w:lang w:val="en-US" w:eastAsia="zh-CN" w:bidi="ar"/>
                </w:rPr>
                <w:t>4</w:t>
              </w:r>
            </w:ins>
          </w:p>
        </w:tc>
        <w:tc>
          <w:tcPr>
            <w:tcW w:w="7602" w:type="dxa"/>
            <w:tcBorders>
              <w:top w:val="single" w:color="auto" w:sz="4" w:space="0"/>
              <w:left w:val="nil"/>
              <w:bottom w:val="single" w:color="auto" w:sz="4" w:space="0"/>
              <w:right w:val="single" w:color="auto" w:sz="4" w:space="0"/>
            </w:tcBorders>
            <w:noWrap w:val="0"/>
            <w:vAlign w:val="center"/>
          </w:tcPr>
          <w:p w14:paraId="3239EEC7">
            <w:pPr>
              <w:keepNext w:val="0"/>
              <w:keepLines w:val="0"/>
              <w:widowControl/>
              <w:suppressLineNumbers w:val="0"/>
              <w:spacing w:before="0" w:beforeAutospacing="0" w:after="0" w:afterAutospacing="0" w:line="240" w:lineRule="auto"/>
              <w:ind w:left="0" w:right="0"/>
              <w:jc w:val="left"/>
              <w:rPr>
                <w:ins w:id="1156" w:author="汤建欣" w:date="2026-08-27T16:43:33Z"/>
                <w:rFonts w:hint="eastAsia" w:ascii="宋体" w:hAnsi="宋体" w:eastAsia="宋体" w:cs="宋体"/>
                <w:color w:val="auto"/>
                <w:sz w:val="24"/>
                <w:szCs w:val="24"/>
                <w:highlight w:val="none"/>
              </w:rPr>
            </w:pPr>
            <w:ins w:id="1157" w:author="汤建欣" w:date="2026-08-27T16:43:33Z">
              <w:r>
                <w:rPr>
                  <w:rFonts w:hint="eastAsia" w:ascii="宋体" w:hAnsi="宋体" w:eastAsia="宋体" w:cs="宋体"/>
                  <w:color w:val="auto"/>
                  <w:kern w:val="0"/>
                  <w:sz w:val="24"/>
                  <w:szCs w:val="24"/>
                  <w:highlight w:val="none"/>
                  <w:lang w:val="en-US" w:eastAsia="zh-CN" w:bidi="ar"/>
                </w:rPr>
                <w:t>施工图一式</w:t>
              </w:r>
            </w:ins>
            <w:ins w:id="1158" w:author="汤建欣" w:date="2026-08-27T16:43:33Z">
              <w:r>
                <w:rPr>
                  <w:rFonts w:hint="eastAsia" w:ascii="宋体" w:hAnsi="宋体" w:eastAsia="宋体" w:cs="宋体"/>
                  <w:color w:val="auto"/>
                  <w:kern w:val="0"/>
                  <w:sz w:val="24"/>
                  <w:szCs w:val="24"/>
                  <w:highlight w:val="none"/>
                  <w:u w:val="single"/>
                  <w:lang w:val="en-US" w:eastAsia="zh-CN" w:bidi="ar"/>
                </w:rPr>
                <w:t xml:space="preserve"> 5 </w:t>
              </w:r>
            </w:ins>
            <w:ins w:id="1159" w:author="汤建欣" w:date="2026-08-27T16:43:33Z">
              <w:r>
                <w:rPr>
                  <w:rFonts w:hint="eastAsia" w:ascii="宋体" w:hAnsi="宋体" w:eastAsia="宋体" w:cs="宋体"/>
                  <w:color w:val="auto"/>
                  <w:kern w:val="0"/>
                  <w:sz w:val="24"/>
                  <w:szCs w:val="24"/>
                  <w:highlight w:val="none"/>
                  <w:lang w:val="en-US" w:eastAsia="zh-CN" w:bidi="ar"/>
                </w:rPr>
                <w:t>份（加盖出图章和注册章）</w:t>
              </w:r>
            </w:ins>
          </w:p>
        </w:tc>
      </w:tr>
      <w:tr w14:paraId="66BA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ins w:id="1160" w:author="汤建欣" w:date="2026-08-27T16:43:33Z"/>
        </w:trPr>
        <w:tc>
          <w:tcPr>
            <w:tcW w:w="735" w:type="dxa"/>
            <w:tcBorders>
              <w:top w:val="single" w:color="auto" w:sz="4" w:space="0"/>
              <w:left w:val="single" w:color="auto" w:sz="4" w:space="0"/>
              <w:bottom w:val="single" w:color="auto" w:sz="4" w:space="0"/>
              <w:right w:val="single" w:color="auto" w:sz="4" w:space="0"/>
            </w:tcBorders>
            <w:noWrap w:val="0"/>
            <w:vAlign w:val="center"/>
          </w:tcPr>
          <w:p w14:paraId="0D8C135F">
            <w:pPr>
              <w:keepNext w:val="0"/>
              <w:keepLines w:val="0"/>
              <w:widowControl/>
              <w:suppressLineNumbers w:val="0"/>
              <w:spacing w:before="0" w:beforeAutospacing="0" w:after="0" w:afterAutospacing="0" w:line="240" w:lineRule="auto"/>
              <w:ind w:left="0" w:right="0"/>
              <w:jc w:val="center"/>
              <w:rPr>
                <w:ins w:id="1161" w:author="汤建欣" w:date="2026-08-27T16:43:33Z"/>
                <w:rFonts w:hint="eastAsia" w:ascii="宋体" w:hAnsi="宋体" w:eastAsia="宋体" w:cs="宋体"/>
                <w:color w:val="auto"/>
                <w:sz w:val="24"/>
                <w:szCs w:val="24"/>
                <w:highlight w:val="none"/>
              </w:rPr>
            </w:pPr>
            <w:ins w:id="1162" w:author="汤建欣" w:date="2026-08-27T16:43:33Z">
              <w:r>
                <w:rPr>
                  <w:rFonts w:hint="eastAsia" w:ascii="宋体" w:hAnsi="宋体" w:eastAsia="宋体" w:cs="宋体"/>
                  <w:color w:val="auto"/>
                  <w:kern w:val="0"/>
                  <w:sz w:val="24"/>
                  <w:szCs w:val="24"/>
                  <w:highlight w:val="none"/>
                  <w:lang w:val="en-US" w:eastAsia="zh-CN" w:bidi="ar"/>
                </w:rPr>
                <w:t>5</w:t>
              </w:r>
            </w:ins>
          </w:p>
        </w:tc>
        <w:tc>
          <w:tcPr>
            <w:tcW w:w="7602" w:type="dxa"/>
            <w:tcBorders>
              <w:top w:val="single" w:color="auto" w:sz="4" w:space="0"/>
              <w:left w:val="nil"/>
              <w:bottom w:val="single" w:color="auto" w:sz="4" w:space="0"/>
              <w:right w:val="single" w:color="auto" w:sz="4" w:space="0"/>
            </w:tcBorders>
            <w:noWrap w:val="0"/>
            <w:vAlign w:val="center"/>
          </w:tcPr>
          <w:p w14:paraId="148114B5">
            <w:pPr>
              <w:keepNext w:val="0"/>
              <w:keepLines w:val="0"/>
              <w:widowControl/>
              <w:suppressLineNumbers w:val="0"/>
              <w:spacing w:before="0" w:beforeAutospacing="0" w:after="0" w:afterAutospacing="0" w:line="240" w:lineRule="auto"/>
              <w:ind w:left="0" w:right="0"/>
              <w:jc w:val="left"/>
              <w:rPr>
                <w:ins w:id="1163" w:author="汤建欣" w:date="2026-08-27T16:43:33Z"/>
                <w:rFonts w:hint="eastAsia" w:ascii="宋体" w:hAnsi="宋体" w:eastAsia="宋体" w:cs="宋体"/>
                <w:color w:val="auto"/>
                <w:sz w:val="24"/>
                <w:szCs w:val="24"/>
                <w:highlight w:val="none"/>
              </w:rPr>
            </w:pPr>
            <w:ins w:id="1164" w:author="汤建欣" w:date="2026-08-27T16:43:33Z">
              <w:r>
                <w:rPr>
                  <w:rFonts w:hint="eastAsia" w:ascii="宋体" w:hAnsi="宋体" w:eastAsia="宋体" w:cs="宋体"/>
                  <w:color w:val="auto"/>
                  <w:kern w:val="0"/>
                  <w:sz w:val="24"/>
                  <w:szCs w:val="24"/>
                  <w:highlight w:val="none"/>
                  <w:lang w:val="en-US" w:eastAsia="zh-CN" w:bidi="ar"/>
                </w:rPr>
                <w:t>设计合同副本；设计单位资质证书及有关设计人员的职称证书或注册证书复印件</w:t>
              </w:r>
            </w:ins>
          </w:p>
        </w:tc>
      </w:tr>
    </w:tbl>
    <w:p w14:paraId="0D321BED">
      <w:pPr>
        <w:keepNext w:val="0"/>
        <w:keepLines w:val="0"/>
        <w:widowControl/>
        <w:suppressLineNumbers w:val="0"/>
        <w:spacing w:before="0" w:beforeAutospacing="0" w:after="0" w:afterAutospacing="0" w:line="360" w:lineRule="auto"/>
        <w:ind w:left="0" w:right="0" w:firstLine="482" w:firstLineChars="200"/>
        <w:jc w:val="left"/>
        <w:rPr>
          <w:ins w:id="1165" w:author="汤建欣" w:date="2026-08-27T16:43:33Z"/>
          <w:rFonts w:hint="eastAsia" w:ascii="宋体" w:hAnsi="宋体" w:eastAsia="宋体" w:cs="宋体"/>
          <w:b/>
          <w:bCs w:val="0"/>
          <w:color w:val="auto"/>
          <w:kern w:val="0"/>
          <w:sz w:val="24"/>
          <w:szCs w:val="24"/>
          <w:highlight w:val="none"/>
          <w:lang w:val="en-US" w:eastAsia="zh-CN" w:bidi="ar"/>
        </w:rPr>
      </w:pPr>
    </w:p>
    <w:p w14:paraId="40F944F2">
      <w:pPr>
        <w:keepNext w:val="0"/>
        <w:keepLines w:val="0"/>
        <w:widowControl/>
        <w:suppressLineNumbers w:val="0"/>
        <w:spacing w:before="0" w:beforeAutospacing="0" w:after="0" w:afterAutospacing="0" w:line="360" w:lineRule="auto"/>
        <w:ind w:left="0" w:right="0" w:firstLine="482" w:firstLineChars="200"/>
        <w:jc w:val="left"/>
        <w:rPr>
          <w:ins w:id="1166" w:author="汤建欣" w:date="2026-08-27T16:43:33Z"/>
          <w:rFonts w:hint="eastAsia" w:ascii="宋体" w:hAnsi="宋体" w:eastAsia="宋体" w:cs="宋体"/>
          <w:b/>
          <w:bCs w:val="0"/>
          <w:color w:val="auto"/>
          <w:kern w:val="0"/>
          <w:sz w:val="24"/>
          <w:szCs w:val="24"/>
          <w:highlight w:val="none"/>
          <w:lang w:val="en-US" w:eastAsia="zh-CN" w:bidi="ar"/>
        </w:rPr>
      </w:pPr>
    </w:p>
    <w:p w14:paraId="4B885D28">
      <w:pPr>
        <w:keepNext w:val="0"/>
        <w:keepLines w:val="0"/>
        <w:widowControl/>
        <w:suppressLineNumbers w:val="0"/>
        <w:spacing w:before="0" w:beforeAutospacing="0" w:after="0" w:afterAutospacing="0" w:line="360" w:lineRule="auto"/>
        <w:ind w:left="0" w:right="0" w:firstLine="482" w:firstLineChars="200"/>
        <w:jc w:val="left"/>
        <w:rPr>
          <w:ins w:id="1167" w:author="汤建欣" w:date="2026-08-27T16:43:33Z"/>
          <w:rFonts w:hint="eastAsia" w:ascii="宋体" w:hAnsi="宋体" w:eastAsia="宋体" w:cs="宋体"/>
          <w:b/>
          <w:bCs w:val="0"/>
          <w:color w:val="auto"/>
          <w:kern w:val="0"/>
          <w:sz w:val="24"/>
          <w:szCs w:val="24"/>
          <w:highlight w:val="none"/>
          <w:lang w:val="en-US" w:eastAsia="zh-CN" w:bidi="ar"/>
        </w:rPr>
      </w:pPr>
    </w:p>
    <w:p w14:paraId="35ABD7FF">
      <w:pPr>
        <w:keepNext w:val="0"/>
        <w:keepLines w:val="0"/>
        <w:widowControl/>
        <w:suppressLineNumbers w:val="0"/>
        <w:spacing w:before="0" w:beforeAutospacing="0" w:after="0" w:afterAutospacing="0" w:line="360" w:lineRule="auto"/>
        <w:ind w:left="0" w:right="0" w:firstLine="482" w:firstLineChars="200"/>
        <w:jc w:val="left"/>
        <w:rPr>
          <w:ins w:id="1168" w:author="汤建欣" w:date="2026-08-27T16:43:33Z"/>
          <w:rFonts w:hint="eastAsia" w:ascii="宋体" w:hAnsi="宋体" w:eastAsia="宋体" w:cs="宋体"/>
          <w:b/>
          <w:bCs w:val="0"/>
          <w:color w:val="auto"/>
          <w:sz w:val="24"/>
          <w:szCs w:val="24"/>
          <w:highlight w:val="none"/>
        </w:rPr>
      </w:pPr>
      <w:ins w:id="1169" w:author="汤建欣" w:date="2026-08-27T16:43:33Z">
        <w:r>
          <w:rPr>
            <w:rFonts w:hint="eastAsia" w:ascii="宋体" w:hAnsi="宋体" w:eastAsia="宋体" w:cs="宋体"/>
            <w:b/>
            <w:bCs w:val="0"/>
            <w:color w:val="auto"/>
            <w:kern w:val="0"/>
            <w:sz w:val="24"/>
            <w:szCs w:val="24"/>
            <w:highlight w:val="none"/>
            <w:lang w:val="en-US" w:eastAsia="zh-CN" w:bidi="ar"/>
          </w:rPr>
          <w:t>第六条  乙方向甲方交付的资料及文件</w:t>
        </w:r>
      </w:ins>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3690"/>
        <w:gridCol w:w="1575"/>
        <w:gridCol w:w="2401"/>
      </w:tblGrid>
      <w:tr w14:paraId="29CB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ins w:id="1170" w:author="汤建欣" w:date="2026-08-27T16:43:33Z"/>
        </w:trPr>
        <w:tc>
          <w:tcPr>
            <w:tcW w:w="842" w:type="dxa"/>
            <w:tcBorders>
              <w:top w:val="single" w:color="auto" w:sz="4" w:space="0"/>
              <w:left w:val="single" w:color="auto" w:sz="4" w:space="0"/>
              <w:bottom w:val="single" w:color="auto" w:sz="4" w:space="0"/>
              <w:right w:val="single" w:color="auto" w:sz="4" w:space="0"/>
            </w:tcBorders>
            <w:noWrap w:val="0"/>
            <w:vAlign w:val="center"/>
          </w:tcPr>
          <w:p w14:paraId="1A1AE962">
            <w:pPr>
              <w:keepNext w:val="0"/>
              <w:keepLines w:val="0"/>
              <w:widowControl/>
              <w:suppressLineNumbers w:val="0"/>
              <w:spacing w:before="0" w:beforeAutospacing="0" w:after="0" w:afterAutospacing="0" w:line="240" w:lineRule="auto"/>
              <w:ind w:left="0" w:right="0"/>
              <w:jc w:val="center"/>
              <w:rPr>
                <w:ins w:id="1171" w:author="汤建欣" w:date="2026-08-27T16:43:33Z"/>
                <w:rFonts w:hint="eastAsia" w:ascii="宋体" w:hAnsi="宋体" w:eastAsia="宋体" w:cs="宋体"/>
                <w:color w:val="auto"/>
                <w:sz w:val="24"/>
                <w:szCs w:val="24"/>
                <w:highlight w:val="none"/>
              </w:rPr>
            </w:pPr>
            <w:ins w:id="1172" w:author="汤建欣" w:date="2026-08-27T16:43:33Z">
              <w:r>
                <w:rPr>
                  <w:rFonts w:hint="eastAsia" w:ascii="宋体" w:hAnsi="宋体" w:eastAsia="宋体" w:cs="宋体"/>
                  <w:color w:val="auto"/>
                  <w:kern w:val="0"/>
                  <w:sz w:val="24"/>
                  <w:szCs w:val="24"/>
                  <w:highlight w:val="none"/>
                  <w:lang w:val="en-US" w:eastAsia="zh-CN" w:bidi="ar"/>
                </w:rPr>
                <w:t>序号</w:t>
              </w:r>
            </w:ins>
          </w:p>
        </w:tc>
        <w:tc>
          <w:tcPr>
            <w:tcW w:w="3690" w:type="dxa"/>
            <w:tcBorders>
              <w:top w:val="single" w:color="auto" w:sz="4" w:space="0"/>
              <w:left w:val="single" w:color="auto" w:sz="4" w:space="0"/>
              <w:bottom w:val="single" w:color="auto" w:sz="4" w:space="0"/>
              <w:right w:val="single" w:color="auto" w:sz="4" w:space="0"/>
            </w:tcBorders>
            <w:noWrap w:val="0"/>
            <w:vAlign w:val="center"/>
          </w:tcPr>
          <w:p w14:paraId="595B6871">
            <w:pPr>
              <w:keepNext w:val="0"/>
              <w:keepLines w:val="0"/>
              <w:widowControl/>
              <w:suppressLineNumbers w:val="0"/>
              <w:spacing w:before="0" w:beforeAutospacing="0" w:after="0" w:afterAutospacing="0" w:line="240" w:lineRule="auto"/>
              <w:ind w:left="0" w:right="0"/>
              <w:jc w:val="center"/>
              <w:rPr>
                <w:ins w:id="1173" w:author="汤建欣" w:date="2026-08-27T16:43:33Z"/>
                <w:rFonts w:hint="eastAsia" w:ascii="宋体" w:hAnsi="宋体" w:eastAsia="宋体" w:cs="宋体"/>
                <w:color w:val="auto"/>
                <w:sz w:val="24"/>
                <w:szCs w:val="24"/>
                <w:highlight w:val="none"/>
              </w:rPr>
            </w:pPr>
            <w:ins w:id="1174" w:author="汤建欣" w:date="2026-08-27T16:43:33Z">
              <w:r>
                <w:rPr>
                  <w:rFonts w:hint="eastAsia" w:ascii="宋体" w:hAnsi="宋体" w:eastAsia="宋体" w:cs="宋体"/>
                  <w:color w:val="auto"/>
                  <w:kern w:val="0"/>
                  <w:sz w:val="24"/>
                  <w:szCs w:val="24"/>
                  <w:highlight w:val="none"/>
                  <w:lang w:val="en-US" w:eastAsia="zh-CN" w:bidi="ar"/>
                </w:rPr>
                <w:t>资料文件名称</w:t>
              </w:r>
            </w:ins>
          </w:p>
        </w:tc>
        <w:tc>
          <w:tcPr>
            <w:tcW w:w="1575" w:type="dxa"/>
            <w:tcBorders>
              <w:top w:val="single" w:color="auto" w:sz="4" w:space="0"/>
              <w:left w:val="single" w:color="auto" w:sz="4" w:space="0"/>
              <w:bottom w:val="single" w:color="auto" w:sz="4" w:space="0"/>
              <w:right w:val="single" w:color="auto" w:sz="4" w:space="0"/>
            </w:tcBorders>
            <w:noWrap w:val="0"/>
            <w:vAlign w:val="center"/>
          </w:tcPr>
          <w:p w14:paraId="252710CF">
            <w:pPr>
              <w:keepNext w:val="0"/>
              <w:keepLines w:val="0"/>
              <w:widowControl/>
              <w:suppressLineNumbers w:val="0"/>
              <w:spacing w:before="0" w:beforeAutospacing="0" w:after="0" w:afterAutospacing="0" w:line="240" w:lineRule="auto"/>
              <w:ind w:left="0" w:right="0"/>
              <w:jc w:val="center"/>
              <w:rPr>
                <w:ins w:id="1175" w:author="汤建欣" w:date="2026-08-27T16:43:33Z"/>
                <w:rFonts w:hint="eastAsia" w:ascii="宋体" w:hAnsi="宋体" w:eastAsia="宋体" w:cs="宋体"/>
                <w:color w:val="auto"/>
                <w:sz w:val="24"/>
                <w:szCs w:val="24"/>
                <w:highlight w:val="none"/>
              </w:rPr>
            </w:pPr>
            <w:ins w:id="1176" w:author="汤建欣" w:date="2026-08-27T16:43:33Z">
              <w:r>
                <w:rPr>
                  <w:rFonts w:hint="eastAsia" w:ascii="宋体" w:hAnsi="宋体" w:eastAsia="宋体" w:cs="宋体"/>
                  <w:color w:val="auto"/>
                  <w:kern w:val="0"/>
                  <w:sz w:val="24"/>
                  <w:szCs w:val="24"/>
                  <w:highlight w:val="none"/>
                  <w:lang w:val="en-US" w:eastAsia="zh-CN" w:bidi="ar"/>
                </w:rPr>
                <w:t>份数</w:t>
              </w:r>
            </w:ins>
          </w:p>
        </w:tc>
        <w:tc>
          <w:tcPr>
            <w:tcW w:w="2401" w:type="dxa"/>
            <w:tcBorders>
              <w:top w:val="single" w:color="auto" w:sz="4" w:space="0"/>
              <w:left w:val="single" w:color="auto" w:sz="4" w:space="0"/>
              <w:bottom w:val="single" w:color="auto" w:sz="4" w:space="0"/>
              <w:right w:val="single" w:color="auto" w:sz="4" w:space="0"/>
            </w:tcBorders>
            <w:noWrap w:val="0"/>
            <w:vAlign w:val="center"/>
          </w:tcPr>
          <w:p w14:paraId="465E4346">
            <w:pPr>
              <w:keepNext w:val="0"/>
              <w:keepLines w:val="0"/>
              <w:widowControl/>
              <w:suppressLineNumbers w:val="0"/>
              <w:spacing w:before="0" w:beforeAutospacing="0" w:after="0" w:afterAutospacing="0" w:line="240" w:lineRule="auto"/>
              <w:ind w:left="0" w:right="0"/>
              <w:jc w:val="center"/>
              <w:rPr>
                <w:ins w:id="1177" w:author="汤建欣" w:date="2026-08-27T16:43:33Z"/>
                <w:rFonts w:hint="eastAsia" w:ascii="宋体" w:hAnsi="宋体" w:eastAsia="宋体" w:cs="宋体"/>
                <w:color w:val="auto"/>
                <w:sz w:val="24"/>
                <w:szCs w:val="24"/>
                <w:highlight w:val="none"/>
              </w:rPr>
            </w:pPr>
            <w:ins w:id="1178" w:author="汤建欣" w:date="2026-08-27T16:43:33Z">
              <w:r>
                <w:rPr>
                  <w:rFonts w:hint="eastAsia" w:ascii="宋体" w:hAnsi="宋体" w:eastAsia="宋体" w:cs="宋体"/>
                  <w:color w:val="auto"/>
                  <w:kern w:val="0"/>
                  <w:sz w:val="24"/>
                  <w:szCs w:val="24"/>
                  <w:highlight w:val="none"/>
                  <w:lang w:val="en-US" w:eastAsia="zh-CN" w:bidi="ar"/>
                </w:rPr>
                <w:t>备　注</w:t>
              </w:r>
            </w:ins>
          </w:p>
        </w:tc>
      </w:tr>
      <w:tr w14:paraId="2899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ins w:id="1179" w:author="汤建欣" w:date="2026-08-27T16:43:33Z"/>
        </w:trPr>
        <w:tc>
          <w:tcPr>
            <w:tcW w:w="842" w:type="dxa"/>
            <w:tcBorders>
              <w:top w:val="single" w:color="auto" w:sz="4" w:space="0"/>
              <w:left w:val="single" w:color="auto" w:sz="4" w:space="0"/>
              <w:bottom w:val="single" w:color="auto" w:sz="4" w:space="0"/>
              <w:right w:val="single" w:color="auto" w:sz="4" w:space="0"/>
            </w:tcBorders>
            <w:noWrap w:val="0"/>
            <w:vAlign w:val="center"/>
          </w:tcPr>
          <w:p w14:paraId="327EEFF4">
            <w:pPr>
              <w:keepNext w:val="0"/>
              <w:keepLines w:val="0"/>
              <w:widowControl/>
              <w:suppressLineNumbers w:val="0"/>
              <w:spacing w:before="0" w:beforeAutospacing="0" w:after="0" w:afterAutospacing="0" w:line="240" w:lineRule="auto"/>
              <w:ind w:left="0" w:right="0"/>
              <w:jc w:val="center"/>
              <w:rPr>
                <w:ins w:id="1180" w:author="汤建欣" w:date="2026-08-27T16:43:33Z"/>
                <w:rFonts w:hint="eastAsia" w:ascii="宋体" w:hAnsi="宋体" w:eastAsia="宋体" w:cs="宋体"/>
                <w:color w:val="auto"/>
                <w:sz w:val="24"/>
                <w:szCs w:val="24"/>
                <w:highlight w:val="none"/>
              </w:rPr>
            </w:pPr>
            <w:ins w:id="1181" w:author="汤建欣" w:date="2026-08-27T16:43:33Z">
              <w:r>
                <w:rPr>
                  <w:rFonts w:hint="eastAsia" w:ascii="宋体" w:hAnsi="宋体" w:eastAsia="宋体" w:cs="宋体"/>
                  <w:color w:val="auto"/>
                  <w:kern w:val="0"/>
                  <w:sz w:val="24"/>
                  <w:szCs w:val="24"/>
                  <w:highlight w:val="none"/>
                  <w:lang w:val="en-US" w:eastAsia="zh-CN" w:bidi="ar"/>
                </w:rPr>
                <w:t>1</w:t>
              </w:r>
            </w:ins>
          </w:p>
        </w:tc>
        <w:tc>
          <w:tcPr>
            <w:tcW w:w="3690" w:type="dxa"/>
            <w:tcBorders>
              <w:top w:val="single" w:color="auto" w:sz="4" w:space="0"/>
              <w:left w:val="single" w:color="auto" w:sz="4" w:space="0"/>
              <w:bottom w:val="single" w:color="auto" w:sz="4" w:space="0"/>
              <w:right w:val="single" w:color="auto" w:sz="4" w:space="0"/>
            </w:tcBorders>
            <w:noWrap w:val="0"/>
            <w:vAlign w:val="center"/>
          </w:tcPr>
          <w:p w14:paraId="3CAFFE4B">
            <w:pPr>
              <w:keepNext w:val="0"/>
              <w:keepLines w:val="0"/>
              <w:widowControl/>
              <w:suppressLineNumbers w:val="0"/>
              <w:spacing w:before="0" w:beforeAutospacing="0" w:after="0" w:afterAutospacing="0" w:line="240" w:lineRule="auto"/>
              <w:ind w:left="0" w:right="0"/>
              <w:jc w:val="left"/>
              <w:rPr>
                <w:ins w:id="1182" w:author="汤建欣" w:date="2026-08-27T16:43:33Z"/>
                <w:rFonts w:hint="eastAsia" w:ascii="宋体" w:hAnsi="宋体" w:eastAsia="宋体" w:cs="宋体"/>
                <w:color w:val="auto"/>
                <w:sz w:val="24"/>
                <w:szCs w:val="24"/>
                <w:highlight w:val="none"/>
              </w:rPr>
            </w:pPr>
            <w:ins w:id="1183" w:author="汤建欣" w:date="2026-08-27T16:43:33Z">
              <w:r>
                <w:rPr>
                  <w:rFonts w:hint="eastAsia" w:ascii="宋体" w:hAnsi="宋体" w:eastAsia="宋体" w:cs="宋体"/>
                  <w:color w:val="auto"/>
                  <w:kern w:val="0"/>
                  <w:sz w:val="24"/>
                  <w:szCs w:val="24"/>
                  <w:highlight w:val="none"/>
                  <w:lang w:val="en-US" w:eastAsia="zh-CN" w:bidi="ar"/>
                </w:rPr>
                <w:t>施工图审查报告（含审查合格书、设计依据审查表、设计文件审查意见单）</w:t>
              </w:r>
            </w:ins>
          </w:p>
        </w:tc>
        <w:tc>
          <w:tcPr>
            <w:tcW w:w="1575" w:type="dxa"/>
            <w:tcBorders>
              <w:top w:val="single" w:color="auto" w:sz="4" w:space="0"/>
              <w:left w:val="single" w:color="auto" w:sz="4" w:space="0"/>
              <w:bottom w:val="single" w:color="auto" w:sz="4" w:space="0"/>
              <w:right w:val="single" w:color="auto" w:sz="4" w:space="0"/>
            </w:tcBorders>
            <w:noWrap w:val="0"/>
            <w:vAlign w:val="center"/>
          </w:tcPr>
          <w:p w14:paraId="55165421">
            <w:pPr>
              <w:keepNext w:val="0"/>
              <w:keepLines w:val="0"/>
              <w:widowControl/>
              <w:suppressLineNumbers w:val="0"/>
              <w:spacing w:before="0" w:beforeAutospacing="0" w:after="0" w:afterAutospacing="0" w:line="240" w:lineRule="auto"/>
              <w:ind w:left="0" w:right="0"/>
              <w:jc w:val="center"/>
              <w:rPr>
                <w:ins w:id="1184" w:author="汤建欣" w:date="2026-08-27T16:43:33Z"/>
                <w:rFonts w:hint="eastAsia" w:ascii="宋体" w:hAnsi="宋体" w:eastAsia="宋体" w:cs="宋体"/>
                <w:color w:val="auto"/>
                <w:sz w:val="24"/>
                <w:szCs w:val="24"/>
                <w:highlight w:val="none"/>
              </w:rPr>
            </w:pPr>
            <w:ins w:id="1185" w:author="汤建欣" w:date="2026-08-27T16:43:33Z">
              <w:r>
                <w:rPr>
                  <w:rFonts w:hint="eastAsia" w:ascii="宋体" w:hAnsi="宋体" w:eastAsia="宋体" w:cs="宋体"/>
                  <w:color w:val="auto"/>
                  <w:kern w:val="0"/>
                  <w:sz w:val="24"/>
                  <w:szCs w:val="24"/>
                  <w:highlight w:val="none"/>
                  <w:lang w:val="en-US" w:eastAsia="zh-CN" w:bidi="ar"/>
                </w:rPr>
                <w:t xml:space="preserve">  </w:t>
              </w:r>
            </w:ins>
            <w:ins w:id="1186" w:author="汤建欣" w:date="2026-08-27T16:43:33Z">
              <w:r>
                <w:rPr>
                  <w:rFonts w:hint="eastAsia" w:ascii="宋体" w:hAnsi="宋体" w:eastAsia="宋体" w:cs="宋体"/>
                  <w:color w:val="auto"/>
                  <w:kern w:val="0"/>
                  <w:sz w:val="24"/>
                  <w:szCs w:val="24"/>
                  <w:highlight w:val="none"/>
                  <w:u w:val="single"/>
                  <w:lang w:val="en-US" w:eastAsia="zh-CN" w:bidi="ar"/>
                </w:rPr>
                <w:t xml:space="preserve"> 5 </w:t>
              </w:r>
            </w:ins>
            <w:ins w:id="1187" w:author="汤建欣" w:date="2026-08-27T16:43:33Z">
              <w:r>
                <w:rPr>
                  <w:rFonts w:hint="eastAsia" w:ascii="宋体" w:hAnsi="宋体" w:eastAsia="宋体" w:cs="宋体"/>
                  <w:color w:val="auto"/>
                  <w:kern w:val="0"/>
                  <w:sz w:val="24"/>
                  <w:szCs w:val="24"/>
                  <w:highlight w:val="none"/>
                  <w:lang w:val="en-US" w:eastAsia="zh-CN" w:bidi="ar"/>
                </w:rPr>
                <w:t>份（含电子版）</w:t>
              </w:r>
            </w:ins>
          </w:p>
        </w:tc>
        <w:tc>
          <w:tcPr>
            <w:tcW w:w="2401" w:type="dxa"/>
            <w:vMerge w:val="restart"/>
            <w:tcBorders>
              <w:top w:val="nil"/>
              <w:left w:val="single" w:color="auto" w:sz="4" w:space="0"/>
              <w:bottom w:val="single" w:color="auto" w:sz="4" w:space="0"/>
              <w:right w:val="single" w:color="auto" w:sz="4" w:space="0"/>
            </w:tcBorders>
            <w:noWrap w:val="0"/>
            <w:vAlign w:val="center"/>
          </w:tcPr>
          <w:p w14:paraId="708D89EC">
            <w:pPr>
              <w:keepNext w:val="0"/>
              <w:keepLines w:val="0"/>
              <w:widowControl/>
              <w:suppressLineNumbers w:val="0"/>
              <w:spacing w:before="0" w:beforeAutospacing="0" w:after="0" w:afterAutospacing="0" w:line="240" w:lineRule="auto"/>
              <w:ind w:left="0" w:right="0"/>
              <w:jc w:val="both"/>
              <w:rPr>
                <w:ins w:id="1188" w:author="汤建欣" w:date="2026-08-27T16:43:33Z"/>
                <w:rFonts w:hint="eastAsia" w:ascii="宋体" w:hAnsi="宋体" w:eastAsia="宋体" w:cs="宋体"/>
                <w:color w:val="auto"/>
                <w:sz w:val="24"/>
                <w:szCs w:val="24"/>
                <w:highlight w:val="none"/>
              </w:rPr>
            </w:pPr>
            <w:ins w:id="1189" w:author="汤建欣" w:date="2026-08-27T16:43:33Z">
              <w:r>
                <w:rPr>
                  <w:rFonts w:hint="eastAsia" w:ascii="宋体" w:hAnsi="宋体" w:eastAsia="宋体" w:cs="宋体"/>
                  <w:color w:val="auto"/>
                  <w:kern w:val="0"/>
                  <w:sz w:val="24"/>
                  <w:szCs w:val="24"/>
                  <w:highlight w:val="none"/>
                  <w:lang w:val="en-US" w:eastAsia="zh-CN" w:bidi="ar"/>
                </w:rPr>
                <w:t>甲方按本合同第五条规定向乙方提交资料后</w:t>
              </w:r>
            </w:ins>
            <w:ins w:id="1190" w:author="汤建欣" w:date="2026-08-27T16:43:33Z">
              <w:r>
                <w:rPr>
                  <w:rFonts w:hint="eastAsia" w:ascii="宋体" w:hAnsi="宋体" w:eastAsia="宋体" w:cs="宋体"/>
                  <w:color w:val="auto"/>
                  <w:kern w:val="0"/>
                  <w:sz w:val="24"/>
                  <w:szCs w:val="24"/>
                  <w:highlight w:val="none"/>
                  <w:u w:val="single"/>
                  <w:lang w:val="en-US" w:eastAsia="zh-CN" w:bidi="ar"/>
                </w:rPr>
                <w:t xml:space="preserve"> 5个</w:t>
              </w:r>
            </w:ins>
            <w:ins w:id="1191" w:author="汤建欣" w:date="2026-08-27T16:43:33Z">
              <w:r>
                <w:rPr>
                  <w:rFonts w:hint="eastAsia" w:ascii="宋体" w:hAnsi="宋体" w:eastAsia="宋体" w:cs="宋体"/>
                  <w:color w:val="auto"/>
                  <w:kern w:val="0"/>
                  <w:sz w:val="24"/>
                  <w:szCs w:val="24"/>
                  <w:highlight w:val="none"/>
                  <w:lang w:val="en-US" w:eastAsia="zh-CN" w:bidi="ar"/>
                </w:rPr>
                <w:t>自然日内（每个子项目独立计算）</w:t>
              </w:r>
            </w:ins>
          </w:p>
        </w:tc>
      </w:tr>
      <w:tr w14:paraId="7E8A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ins w:id="1192" w:author="汤建欣" w:date="2026-08-27T16:43:33Z"/>
        </w:trPr>
        <w:tc>
          <w:tcPr>
            <w:tcW w:w="842" w:type="dxa"/>
            <w:tcBorders>
              <w:top w:val="single" w:color="auto" w:sz="4" w:space="0"/>
              <w:left w:val="single" w:color="auto" w:sz="4" w:space="0"/>
              <w:bottom w:val="single" w:color="auto" w:sz="4" w:space="0"/>
              <w:right w:val="single" w:color="auto" w:sz="4" w:space="0"/>
            </w:tcBorders>
            <w:noWrap w:val="0"/>
            <w:vAlign w:val="center"/>
          </w:tcPr>
          <w:p w14:paraId="615AC674">
            <w:pPr>
              <w:keepNext w:val="0"/>
              <w:keepLines w:val="0"/>
              <w:widowControl/>
              <w:suppressLineNumbers w:val="0"/>
              <w:spacing w:before="0" w:beforeAutospacing="0" w:after="0" w:afterAutospacing="0" w:line="240" w:lineRule="auto"/>
              <w:ind w:left="0" w:right="0"/>
              <w:jc w:val="center"/>
              <w:rPr>
                <w:ins w:id="1193" w:author="汤建欣" w:date="2026-08-27T16:43:33Z"/>
                <w:rFonts w:hint="eastAsia" w:ascii="宋体" w:hAnsi="宋体" w:eastAsia="宋体" w:cs="宋体"/>
                <w:color w:val="auto"/>
                <w:sz w:val="24"/>
                <w:szCs w:val="24"/>
                <w:highlight w:val="none"/>
              </w:rPr>
            </w:pPr>
            <w:ins w:id="1194" w:author="汤建欣" w:date="2026-08-27T16:43:33Z">
              <w:r>
                <w:rPr>
                  <w:rFonts w:hint="eastAsia" w:ascii="宋体" w:hAnsi="宋体" w:eastAsia="宋体" w:cs="宋体"/>
                  <w:color w:val="auto"/>
                  <w:kern w:val="0"/>
                  <w:sz w:val="24"/>
                  <w:szCs w:val="24"/>
                  <w:highlight w:val="none"/>
                  <w:lang w:val="en-US" w:eastAsia="zh-CN" w:bidi="ar"/>
                </w:rPr>
                <w:t>2</w:t>
              </w:r>
            </w:ins>
          </w:p>
        </w:tc>
        <w:tc>
          <w:tcPr>
            <w:tcW w:w="3690" w:type="dxa"/>
            <w:tcBorders>
              <w:top w:val="single" w:color="auto" w:sz="4" w:space="0"/>
              <w:left w:val="single" w:color="auto" w:sz="4" w:space="0"/>
              <w:bottom w:val="single" w:color="auto" w:sz="4" w:space="0"/>
              <w:right w:val="single" w:color="auto" w:sz="4" w:space="0"/>
            </w:tcBorders>
            <w:noWrap w:val="0"/>
            <w:vAlign w:val="center"/>
          </w:tcPr>
          <w:p w14:paraId="38C25B2D">
            <w:pPr>
              <w:keepNext w:val="0"/>
              <w:keepLines w:val="0"/>
              <w:widowControl/>
              <w:suppressLineNumbers w:val="0"/>
              <w:spacing w:before="0" w:beforeAutospacing="0" w:after="0" w:afterAutospacing="0" w:line="240" w:lineRule="auto"/>
              <w:ind w:left="0" w:right="0"/>
              <w:jc w:val="left"/>
              <w:rPr>
                <w:ins w:id="1195" w:author="汤建欣" w:date="2026-08-27T16:43:33Z"/>
                <w:rFonts w:hint="eastAsia" w:ascii="宋体" w:hAnsi="宋体" w:eastAsia="宋体" w:cs="宋体"/>
                <w:color w:val="auto"/>
                <w:sz w:val="24"/>
                <w:szCs w:val="24"/>
                <w:highlight w:val="none"/>
              </w:rPr>
            </w:pPr>
            <w:ins w:id="1196" w:author="汤建欣" w:date="2026-08-27T16:43:33Z">
              <w:r>
                <w:rPr>
                  <w:rFonts w:hint="eastAsia" w:ascii="宋体" w:hAnsi="宋体" w:eastAsia="宋体" w:cs="宋体"/>
                  <w:color w:val="auto"/>
                  <w:kern w:val="0"/>
                  <w:sz w:val="24"/>
                  <w:szCs w:val="24"/>
                  <w:highlight w:val="none"/>
                  <w:lang w:val="en-US" w:eastAsia="zh-CN" w:bidi="ar"/>
                </w:rPr>
                <w:t>审查合格的施工图设计文件。（盖工程设计施工图审查专用章）</w:t>
              </w:r>
            </w:ins>
          </w:p>
        </w:tc>
        <w:tc>
          <w:tcPr>
            <w:tcW w:w="1575" w:type="dxa"/>
            <w:tcBorders>
              <w:top w:val="single" w:color="auto" w:sz="4" w:space="0"/>
              <w:left w:val="single" w:color="auto" w:sz="4" w:space="0"/>
              <w:bottom w:val="single" w:color="auto" w:sz="4" w:space="0"/>
              <w:right w:val="single" w:color="auto" w:sz="4" w:space="0"/>
            </w:tcBorders>
            <w:noWrap w:val="0"/>
            <w:vAlign w:val="center"/>
          </w:tcPr>
          <w:p w14:paraId="270016C7">
            <w:pPr>
              <w:keepNext w:val="0"/>
              <w:keepLines w:val="0"/>
              <w:widowControl/>
              <w:suppressLineNumbers w:val="0"/>
              <w:spacing w:before="0" w:beforeAutospacing="0" w:after="0" w:afterAutospacing="0" w:line="240" w:lineRule="auto"/>
              <w:ind w:left="0" w:right="0"/>
              <w:jc w:val="center"/>
              <w:rPr>
                <w:ins w:id="1197" w:author="汤建欣" w:date="2026-08-27T16:43:33Z"/>
                <w:rFonts w:hint="eastAsia" w:ascii="宋体" w:hAnsi="宋体" w:eastAsia="宋体" w:cs="宋体"/>
                <w:color w:val="auto"/>
                <w:sz w:val="24"/>
                <w:szCs w:val="24"/>
                <w:highlight w:val="none"/>
              </w:rPr>
            </w:pPr>
            <w:ins w:id="1198" w:author="汤建欣" w:date="2026-08-27T16:43:33Z">
              <w:r>
                <w:rPr>
                  <w:rFonts w:hint="eastAsia" w:ascii="宋体" w:hAnsi="宋体" w:eastAsia="宋体" w:cs="宋体"/>
                  <w:color w:val="auto"/>
                  <w:kern w:val="0"/>
                  <w:sz w:val="24"/>
                  <w:szCs w:val="24"/>
                  <w:highlight w:val="none"/>
                  <w:u w:val="single"/>
                  <w:lang w:val="en-US" w:eastAsia="zh-CN" w:bidi="ar"/>
                </w:rPr>
                <w:t xml:space="preserve">  5 </w:t>
              </w:r>
            </w:ins>
            <w:ins w:id="1199" w:author="汤建欣" w:date="2026-08-27T16:43:33Z">
              <w:r>
                <w:rPr>
                  <w:rFonts w:hint="eastAsia" w:ascii="宋体" w:hAnsi="宋体" w:eastAsia="宋体" w:cs="宋体"/>
                  <w:color w:val="auto"/>
                  <w:kern w:val="0"/>
                  <w:sz w:val="24"/>
                  <w:szCs w:val="24"/>
                  <w:highlight w:val="none"/>
                  <w:lang w:val="en-US" w:eastAsia="zh-CN" w:bidi="ar"/>
                </w:rPr>
                <w:t>份</w:t>
              </w:r>
            </w:ins>
          </w:p>
        </w:tc>
        <w:tc>
          <w:tcPr>
            <w:tcW w:w="2401" w:type="dxa"/>
            <w:vMerge w:val="continue"/>
            <w:tcBorders>
              <w:top w:val="nil"/>
              <w:left w:val="single" w:color="auto" w:sz="4" w:space="0"/>
              <w:bottom w:val="single" w:color="auto" w:sz="4" w:space="0"/>
              <w:right w:val="single" w:color="auto" w:sz="4" w:space="0"/>
            </w:tcBorders>
            <w:noWrap w:val="0"/>
            <w:vAlign w:val="center"/>
          </w:tcPr>
          <w:p w14:paraId="1E59A9BA">
            <w:pPr>
              <w:keepNext w:val="0"/>
              <w:keepLines w:val="0"/>
              <w:suppressLineNumbers w:val="0"/>
              <w:spacing w:before="0" w:beforeAutospacing="0" w:after="0" w:afterAutospacing="0" w:line="240" w:lineRule="auto"/>
              <w:ind w:left="0" w:right="0"/>
              <w:rPr>
                <w:ins w:id="1200" w:author="汤建欣" w:date="2026-08-27T16:43:33Z"/>
                <w:rFonts w:hint="default" w:ascii="Times New Roman" w:hAnsi="Times New Roman" w:cs="Times New Roman"/>
                <w:color w:val="auto"/>
                <w:sz w:val="20"/>
                <w:szCs w:val="20"/>
                <w:highlight w:val="none"/>
              </w:rPr>
            </w:pPr>
          </w:p>
        </w:tc>
      </w:tr>
      <w:tr w14:paraId="65F7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ins w:id="1201" w:author="汤建欣" w:date="2026-08-27T16:43:33Z"/>
        </w:trPr>
        <w:tc>
          <w:tcPr>
            <w:tcW w:w="842" w:type="dxa"/>
            <w:tcBorders>
              <w:top w:val="single" w:color="auto" w:sz="4" w:space="0"/>
              <w:left w:val="single" w:color="auto" w:sz="4" w:space="0"/>
              <w:bottom w:val="single" w:color="auto" w:sz="4" w:space="0"/>
              <w:right w:val="single" w:color="auto" w:sz="4" w:space="0"/>
            </w:tcBorders>
            <w:noWrap w:val="0"/>
            <w:vAlign w:val="center"/>
          </w:tcPr>
          <w:p w14:paraId="4FC0440A">
            <w:pPr>
              <w:keepNext w:val="0"/>
              <w:keepLines w:val="0"/>
              <w:widowControl/>
              <w:suppressLineNumbers w:val="0"/>
              <w:spacing w:before="0" w:beforeAutospacing="0" w:after="0" w:afterAutospacing="0" w:line="240" w:lineRule="auto"/>
              <w:ind w:left="0" w:right="0"/>
              <w:jc w:val="center"/>
              <w:rPr>
                <w:ins w:id="1202" w:author="汤建欣" w:date="2026-08-27T16:43:33Z"/>
                <w:rFonts w:hint="eastAsia" w:ascii="宋体" w:hAnsi="宋体" w:eastAsia="宋体" w:cs="宋体"/>
                <w:color w:val="auto"/>
                <w:sz w:val="24"/>
                <w:szCs w:val="24"/>
                <w:highlight w:val="none"/>
              </w:rPr>
            </w:pPr>
            <w:ins w:id="1203" w:author="汤建欣" w:date="2026-08-27T16:43:33Z">
              <w:r>
                <w:rPr>
                  <w:rFonts w:hint="eastAsia" w:ascii="宋体" w:hAnsi="宋体" w:eastAsia="宋体" w:cs="宋体"/>
                  <w:color w:val="auto"/>
                  <w:kern w:val="0"/>
                  <w:sz w:val="24"/>
                  <w:szCs w:val="24"/>
                  <w:highlight w:val="none"/>
                  <w:lang w:val="en-US" w:eastAsia="zh-CN" w:bidi="ar"/>
                </w:rPr>
                <w:t>3</w:t>
              </w:r>
            </w:ins>
          </w:p>
        </w:tc>
        <w:tc>
          <w:tcPr>
            <w:tcW w:w="7666" w:type="dxa"/>
            <w:gridSpan w:val="3"/>
            <w:tcBorders>
              <w:top w:val="single" w:color="auto" w:sz="4" w:space="0"/>
              <w:left w:val="single" w:color="auto" w:sz="4" w:space="0"/>
              <w:bottom w:val="single" w:color="auto" w:sz="4" w:space="0"/>
              <w:right w:val="single" w:color="auto" w:sz="4" w:space="0"/>
            </w:tcBorders>
            <w:noWrap w:val="0"/>
            <w:vAlign w:val="center"/>
          </w:tcPr>
          <w:p w14:paraId="0E5DF749">
            <w:pPr>
              <w:keepNext w:val="0"/>
              <w:keepLines w:val="0"/>
              <w:widowControl/>
              <w:suppressLineNumbers w:val="0"/>
              <w:spacing w:before="0" w:beforeAutospacing="0" w:after="0" w:afterAutospacing="0" w:line="240" w:lineRule="auto"/>
              <w:ind w:left="0" w:right="0"/>
              <w:jc w:val="left"/>
              <w:rPr>
                <w:ins w:id="1204" w:author="汤建欣" w:date="2026-08-27T16:43:33Z"/>
                <w:rFonts w:hint="eastAsia" w:ascii="宋体" w:hAnsi="宋体" w:eastAsia="宋体" w:cs="宋体"/>
                <w:color w:val="auto"/>
                <w:sz w:val="24"/>
                <w:szCs w:val="24"/>
                <w:highlight w:val="none"/>
              </w:rPr>
            </w:pPr>
            <w:ins w:id="1205" w:author="汤建欣" w:date="2026-08-27T16:43:33Z">
              <w:r>
                <w:rPr>
                  <w:rFonts w:hint="eastAsia" w:ascii="宋体" w:hAnsi="宋体" w:eastAsia="宋体" w:cs="宋体"/>
                  <w:color w:val="auto"/>
                  <w:kern w:val="0"/>
                  <w:sz w:val="24"/>
                  <w:szCs w:val="24"/>
                  <w:highlight w:val="none"/>
                  <w:lang w:val="en-US" w:eastAsia="zh-CN" w:bidi="ar"/>
                </w:rPr>
                <w:t>乙方在审查过程中，审查报告初审意见应在收到图纸资料后</w:t>
              </w:r>
            </w:ins>
            <w:ins w:id="1206" w:author="汤建欣" w:date="2026-08-27T16:43:33Z">
              <w:r>
                <w:rPr>
                  <w:rFonts w:hint="eastAsia" w:ascii="宋体" w:hAnsi="宋体" w:eastAsia="宋体" w:cs="宋体"/>
                  <w:color w:val="auto"/>
                  <w:kern w:val="0"/>
                  <w:sz w:val="24"/>
                  <w:szCs w:val="24"/>
                  <w:highlight w:val="none"/>
                  <w:u w:val="single"/>
                  <w:lang w:val="en-US" w:eastAsia="zh-CN" w:bidi="ar"/>
                </w:rPr>
                <w:t xml:space="preserve"> 2 </w:t>
              </w:r>
            </w:ins>
            <w:ins w:id="1207" w:author="汤建欣" w:date="2026-08-27T16:43:33Z">
              <w:r>
                <w:rPr>
                  <w:rFonts w:hint="eastAsia" w:ascii="宋体" w:hAnsi="宋体" w:eastAsia="宋体" w:cs="宋体"/>
                  <w:color w:val="auto"/>
                  <w:kern w:val="0"/>
                  <w:sz w:val="24"/>
                  <w:szCs w:val="24"/>
                  <w:highlight w:val="none"/>
                  <w:lang w:val="en-US" w:eastAsia="zh-CN" w:bidi="ar"/>
                </w:rPr>
                <w:t>个自然日内以文本和电子版两种形式提交给甲方。</w:t>
              </w:r>
            </w:ins>
          </w:p>
        </w:tc>
      </w:tr>
      <w:tr w14:paraId="4033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ins w:id="1208" w:author="汤建欣" w:date="2026-08-27T16:43:33Z"/>
        </w:trPr>
        <w:tc>
          <w:tcPr>
            <w:tcW w:w="842" w:type="dxa"/>
            <w:tcBorders>
              <w:top w:val="single" w:color="auto" w:sz="4" w:space="0"/>
              <w:left w:val="single" w:color="auto" w:sz="4" w:space="0"/>
              <w:bottom w:val="single" w:color="auto" w:sz="4" w:space="0"/>
              <w:right w:val="single" w:color="auto" w:sz="4" w:space="0"/>
            </w:tcBorders>
            <w:noWrap w:val="0"/>
            <w:vAlign w:val="center"/>
          </w:tcPr>
          <w:p w14:paraId="33BABD29">
            <w:pPr>
              <w:keepNext w:val="0"/>
              <w:keepLines w:val="0"/>
              <w:widowControl/>
              <w:suppressLineNumbers w:val="0"/>
              <w:spacing w:before="0" w:beforeAutospacing="0" w:after="0" w:afterAutospacing="0" w:line="240" w:lineRule="auto"/>
              <w:ind w:left="0" w:right="0"/>
              <w:jc w:val="center"/>
              <w:rPr>
                <w:ins w:id="1209" w:author="汤建欣" w:date="2026-08-27T16:43:33Z"/>
                <w:rFonts w:hint="eastAsia" w:ascii="宋体" w:hAnsi="宋体" w:eastAsia="宋体" w:cs="宋体"/>
                <w:color w:val="auto"/>
                <w:sz w:val="24"/>
                <w:szCs w:val="24"/>
                <w:highlight w:val="none"/>
              </w:rPr>
            </w:pPr>
            <w:ins w:id="1210" w:author="汤建欣" w:date="2026-08-27T16:43:33Z">
              <w:r>
                <w:rPr>
                  <w:rFonts w:hint="eastAsia" w:ascii="宋体" w:hAnsi="宋体" w:eastAsia="宋体" w:cs="宋体"/>
                  <w:color w:val="auto"/>
                  <w:kern w:val="0"/>
                  <w:sz w:val="24"/>
                  <w:szCs w:val="24"/>
                  <w:highlight w:val="none"/>
                  <w:lang w:val="en-US" w:eastAsia="zh-CN" w:bidi="ar"/>
                </w:rPr>
                <w:t>4</w:t>
              </w:r>
            </w:ins>
          </w:p>
        </w:tc>
        <w:tc>
          <w:tcPr>
            <w:tcW w:w="7666" w:type="dxa"/>
            <w:gridSpan w:val="3"/>
            <w:tcBorders>
              <w:top w:val="single" w:color="auto" w:sz="4" w:space="0"/>
              <w:left w:val="single" w:color="auto" w:sz="4" w:space="0"/>
              <w:bottom w:val="single" w:color="auto" w:sz="4" w:space="0"/>
              <w:right w:val="single" w:color="auto" w:sz="4" w:space="0"/>
            </w:tcBorders>
            <w:noWrap w:val="0"/>
            <w:vAlign w:val="center"/>
          </w:tcPr>
          <w:p w14:paraId="38E5351F">
            <w:pPr>
              <w:keepNext w:val="0"/>
              <w:keepLines w:val="0"/>
              <w:widowControl/>
              <w:suppressLineNumbers w:val="0"/>
              <w:spacing w:before="0" w:beforeAutospacing="0" w:after="0" w:afterAutospacing="0" w:line="240" w:lineRule="auto"/>
              <w:ind w:left="0" w:right="0"/>
              <w:jc w:val="left"/>
              <w:rPr>
                <w:ins w:id="1211" w:author="汤建欣" w:date="2026-08-27T16:43:33Z"/>
                <w:rFonts w:hint="eastAsia" w:ascii="宋体" w:hAnsi="宋体" w:eastAsia="宋体" w:cs="宋体"/>
                <w:color w:val="auto"/>
                <w:sz w:val="24"/>
                <w:szCs w:val="24"/>
                <w:highlight w:val="none"/>
              </w:rPr>
            </w:pPr>
            <w:ins w:id="1212" w:author="汤建欣" w:date="2026-08-27T16:43:33Z">
              <w:r>
                <w:rPr>
                  <w:rFonts w:hint="eastAsia" w:ascii="宋体" w:hAnsi="宋体" w:eastAsia="宋体" w:cs="宋体"/>
                  <w:color w:val="auto"/>
                  <w:kern w:val="0"/>
                  <w:sz w:val="24"/>
                  <w:szCs w:val="24"/>
                  <w:highlight w:val="none"/>
                  <w:lang w:val="en-US" w:eastAsia="zh-CN" w:bidi="ar"/>
                </w:rPr>
                <w:t>乙方应在收到回复意见及修改后的施工图后</w:t>
              </w:r>
            </w:ins>
            <w:ins w:id="1213" w:author="汤建欣" w:date="2026-08-27T16:43:33Z">
              <w:r>
                <w:rPr>
                  <w:rFonts w:hint="eastAsia" w:ascii="宋体" w:hAnsi="宋体" w:eastAsia="宋体" w:cs="宋体"/>
                  <w:color w:val="auto"/>
                  <w:kern w:val="0"/>
                  <w:sz w:val="24"/>
                  <w:szCs w:val="24"/>
                  <w:highlight w:val="none"/>
                  <w:u w:val="single"/>
                  <w:lang w:val="en-US" w:eastAsia="zh-CN" w:bidi="ar"/>
                </w:rPr>
                <w:t xml:space="preserve"> 3  </w:t>
              </w:r>
            </w:ins>
            <w:ins w:id="1214" w:author="汤建欣" w:date="2026-08-27T16:43:33Z">
              <w:r>
                <w:rPr>
                  <w:rFonts w:hint="eastAsia" w:ascii="宋体" w:hAnsi="宋体" w:eastAsia="宋体" w:cs="宋体"/>
                  <w:color w:val="auto"/>
                  <w:kern w:val="0"/>
                  <w:sz w:val="24"/>
                  <w:szCs w:val="24"/>
                  <w:highlight w:val="none"/>
                  <w:lang w:val="en-US" w:eastAsia="zh-CN" w:bidi="ar"/>
                </w:rPr>
                <w:t>个自然日内提交施工图审查合格书。</w:t>
              </w:r>
            </w:ins>
          </w:p>
        </w:tc>
      </w:tr>
    </w:tbl>
    <w:p w14:paraId="367DC6E4">
      <w:pPr>
        <w:pStyle w:val="4"/>
        <w:widowControl/>
        <w:spacing w:before="0" w:beforeLines="0" w:after="0" w:afterLines="0" w:line="360" w:lineRule="auto"/>
        <w:ind w:left="0" w:firstLine="482" w:firstLineChars="200"/>
        <w:jc w:val="both"/>
        <w:rPr>
          <w:ins w:id="1215" w:author="汤建欣" w:date="2026-08-27T16:43:33Z"/>
          <w:rFonts w:hint="eastAsia" w:ascii="宋体" w:hAnsi="宋体" w:eastAsia="宋体" w:cs="宋体"/>
          <w:b/>
          <w:bCs/>
          <w:color w:val="auto"/>
          <w:kern w:val="44"/>
          <w:sz w:val="24"/>
          <w:szCs w:val="24"/>
          <w:highlight w:val="none"/>
        </w:rPr>
      </w:pPr>
      <w:ins w:id="1216" w:author="汤建欣" w:date="2026-08-27T16:43:33Z">
        <w:r>
          <w:rPr>
            <w:rFonts w:hint="eastAsia" w:ascii="宋体" w:hAnsi="宋体" w:eastAsia="宋体" w:cs="宋体"/>
            <w:b/>
            <w:bCs/>
            <w:color w:val="auto"/>
            <w:kern w:val="44"/>
            <w:sz w:val="24"/>
            <w:szCs w:val="24"/>
            <w:highlight w:val="none"/>
          </w:rPr>
          <w:t>第七条 服务期限</w:t>
        </w:r>
      </w:ins>
    </w:p>
    <w:p w14:paraId="48F54B52">
      <w:pPr>
        <w:keepNext w:val="0"/>
        <w:keepLines w:val="0"/>
        <w:widowControl/>
        <w:suppressLineNumbers w:val="0"/>
        <w:spacing w:before="0" w:beforeLines="0" w:beforeAutospacing="0" w:after="0" w:afterLines="0" w:afterAutospacing="0" w:line="360" w:lineRule="auto"/>
        <w:ind w:left="0" w:right="0" w:firstLine="480" w:firstLineChars="200"/>
        <w:jc w:val="both"/>
        <w:rPr>
          <w:ins w:id="1217" w:author="汤建欣" w:date="2026-08-27T16:43:33Z"/>
          <w:rFonts w:hint="eastAsia" w:ascii="宋体" w:hAnsi="宋体" w:eastAsia="宋体" w:cs="宋体"/>
          <w:b/>
          <w:bCs w:val="0"/>
          <w:color w:val="auto"/>
          <w:sz w:val="24"/>
          <w:szCs w:val="24"/>
          <w:highlight w:val="none"/>
        </w:rPr>
      </w:pPr>
      <w:ins w:id="1218" w:author="汤建欣" w:date="2026-08-27T16:43:33Z">
        <w:r>
          <w:rPr>
            <w:rFonts w:hint="eastAsia" w:ascii="宋体" w:hAnsi="宋体" w:eastAsia="宋体" w:cs="宋体"/>
            <w:color w:val="auto"/>
            <w:kern w:val="0"/>
            <w:sz w:val="24"/>
            <w:szCs w:val="24"/>
            <w:highlight w:val="none"/>
            <w:lang w:val="en-US" w:eastAsia="zh-CN" w:bidi="ar"/>
          </w:rPr>
          <w:t>本合同施工图审查服务期限：自合同签订之日起至所有服务项目对应工程的缺陷责任期满止。</w:t>
        </w:r>
      </w:ins>
    </w:p>
    <w:p w14:paraId="7F23FEF0">
      <w:pPr>
        <w:keepNext w:val="0"/>
        <w:keepLines w:val="0"/>
        <w:widowControl/>
        <w:suppressLineNumbers w:val="0"/>
        <w:spacing w:before="0" w:beforeLines="0" w:beforeAutospacing="0" w:after="0" w:afterLines="0" w:afterAutospacing="0" w:line="360" w:lineRule="auto"/>
        <w:ind w:left="0" w:right="0" w:firstLine="482" w:firstLineChars="200"/>
        <w:jc w:val="both"/>
        <w:rPr>
          <w:ins w:id="1219" w:author="汤建欣" w:date="2026-08-27T16:43:33Z"/>
          <w:rFonts w:hint="eastAsia" w:ascii="宋体" w:hAnsi="宋体" w:eastAsia="宋体" w:cs="宋体"/>
          <w:b/>
          <w:bCs w:val="0"/>
          <w:color w:val="auto"/>
          <w:sz w:val="24"/>
          <w:szCs w:val="24"/>
          <w:highlight w:val="none"/>
        </w:rPr>
      </w:pPr>
      <w:ins w:id="1220" w:author="汤建欣" w:date="2026-08-27T16:43:33Z">
        <w:r>
          <w:rPr>
            <w:rFonts w:hint="eastAsia" w:ascii="宋体" w:hAnsi="宋体" w:eastAsia="宋体" w:cs="宋体"/>
            <w:b/>
            <w:bCs w:val="0"/>
            <w:color w:val="auto"/>
            <w:kern w:val="0"/>
            <w:sz w:val="24"/>
            <w:szCs w:val="24"/>
            <w:highlight w:val="none"/>
            <w:lang w:val="en-US" w:eastAsia="zh-CN" w:bidi="ar"/>
          </w:rPr>
          <w:t>第八条 费用</w:t>
        </w:r>
      </w:ins>
    </w:p>
    <w:p w14:paraId="79821B1C">
      <w:pPr>
        <w:pStyle w:val="15"/>
        <w:spacing w:beforeLines="0" w:afterLines="0" w:line="360" w:lineRule="auto"/>
        <w:ind w:firstLine="480" w:firstLineChars="200"/>
        <w:rPr>
          <w:ins w:id="1221" w:author="汤建欣" w:date="2026-08-27T16:43:33Z"/>
          <w:rFonts w:hint="eastAsia" w:ascii="宋体" w:hAnsi="宋体" w:eastAsia="宋体" w:cs="宋体"/>
          <w:color w:val="auto"/>
          <w:kern w:val="0"/>
          <w:sz w:val="24"/>
          <w:szCs w:val="24"/>
          <w:highlight w:val="none"/>
          <w:lang w:val="en-US" w:eastAsia="zh-CN" w:bidi="ar"/>
        </w:rPr>
      </w:pPr>
      <w:ins w:id="1222" w:author="汤建欣" w:date="2026-08-27T16:43:33Z">
        <w:r>
          <w:rPr>
            <w:rFonts w:hint="eastAsia" w:hAnsi="宋体" w:eastAsia="宋体" w:cs="宋体"/>
            <w:color w:val="auto"/>
            <w:kern w:val="0"/>
            <w:sz w:val="24"/>
            <w:szCs w:val="24"/>
            <w:highlight w:val="none"/>
            <w:lang w:val="en-US" w:eastAsia="zh-CN" w:bidi="ar"/>
          </w:rPr>
          <w:t>8.1</w:t>
        </w:r>
      </w:ins>
      <w:ins w:id="1223" w:author="汤建欣" w:date="2026-08-27T16:43:33Z">
        <w:r>
          <w:rPr>
            <w:rFonts w:hint="eastAsia" w:ascii="宋体" w:hAnsi="宋体" w:eastAsia="宋体" w:cs="宋体"/>
            <w:color w:val="auto"/>
            <w:kern w:val="0"/>
            <w:sz w:val="24"/>
            <w:szCs w:val="24"/>
            <w:highlight w:val="none"/>
            <w:lang w:val="en-US" w:eastAsia="zh-CN" w:bidi="ar"/>
          </w:rPr>
          <w:t>本合同</w:t>
        </w:r>
      </w:ins>
      <w:ins w:id="1224" w:author="汤建欣" w:date="2026-08-27T16:43:33Z">
        <w:r>
          <w:rPr>
            <w:rFonts w:hint="eastAsia" w:hAnsi="宋体" w:eastAsia="宋体" w:cs="宋体"/>
            <w:color w:val="auto"/>
            <w:kern w:val="0"/>
            <w:sz w:val="24"/>
            <w:szCs w:val="24"/>
            <w:highlight w:val="none"/>
            <w:lang w:val="en-US" w:eastAsia="zh-CN" w:bidi="ar"/>
          </w:rPr>
          <w:t>的</w:t>
        </w:r>
      </w:ins>
      <w:ins w:id="1225" w:author="汤建欣" w:date="2026-08-27T16:43:33Z">
        <w:r>
          <w:rPr>
            <w:rFonts w:hint="eastAsia" w:ascii="宋体" w:hAnsi="宋体" w:eastAsia="宋体" w:cs="宋体"/>
            <w:color w:val="auto"/>
            <w:kern w:val="0"/>
            <w:sz w:val="24"/>
            <w:szCs w:val="24"/>
            <w:highlight w:val="none"/>
            <w:lang w:val="en-US" w:eastAsia="zh-CN" w:bidi="ar"/>
          </w:rPr>
          <w:t>审查费暂定为人民币</w:t>
        </w:r>
      </w:ins>
      <w:ins w:id="1226"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27" w:author="汤建欣" w:date="2026-08-27T16:43:33Z">
        <w:r>
          <w:rPr>
            <w:rFonts w:hint="eastAsia" w:ascii="宋体" w:hAnsi="宋体" w:eastAsia="宋体" w:cs="宋体"/>
            <w:color w:val="auto"/>
            <w:kern w:val="0"/>
            <w:sz w:val="24"/>
            <w:szCs w:val="24"/>
            <w:highlight w:val="none"/>
            <w:lang w:val="en-US" w:eastAsia="zh-CN" w:bidi="ar"/>
          </w:rPr>
          <w:t>万元（含税</w:t>
        </w:r>
      </w:ins>
      <w:ins w:id="1228" w:author="汤建欣" w:date="2026-08-27T16:43:33Z">
        <w:r>
          <w:rPr>
            <w:rFonts w:hint="eastAsia" w:hAnsi="宋体" w:eastAsia="宋体" w:cs="宋体"/>
            <w:color w:val="auto"/>
            <w:kern w:val="0"/>
            <w:sz w:val="24"/>
            <w:szCs w:val="24"/>
            <w:highlight w:val="none"/>
            <w:lang w:val="en-US" w:eastAsia="zh-CN" w:bidi="ar"/>
          </w:rPr>
          <w:t>率</w:t>
        </w:r>
      </w:ins>
      <w:ins w:id="1229"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30" w:author="汤建欣" w:date="2026-08-27T16:43:33Z">
        <w:r>
          <w:rPr>
            <w:rFonts w:hint="eastAsia" w:ascii="宋体" w:hAnsi="宋体" w:eastAsia="宋体" w:cs="宋体"/>
            <w:color w:val="auto"/>
            <w:kern w:val="0"/>
            <w:sz w:val="24"/>
            <w:szCs w:val="24"/>
            <w:highlight w:val="none"/>
            <w:lang w:val="en-US" w:eastAsia="zh-CN" w:bidi="ar"/>
          </w:rPr>
          <w:t>）。</w:t>
        </w:r>
      </w:ins>
    </w:p>
    <w:p w14:paraId="62E672DA">
      <w:pPr>
        <w:pStyle w:val="15"/>
        <w:spacing w:beforeLines="0" w:afterLines="0" w:line="360" w:lineRule="auto"/>
        <w:ind w:firstLine="480" w:firstLineChars="200"/>
        <w:rPr>
          <w:ins w:id="1231" w:author="汤建欣" w:date="2026-08-27T16:43:33Z"/>
          <w:rFonts w:hint="eastAsia" w:hAnsi="宋体" w:eastAsia="宋体" w:cs="宋体"/>
          <w:color w:val="auto"/>
          <w:kern w:val="0"/>
          <w:sz w:val="24"/>
          <w:szCs w:val="24"/>
          <w:highlight w:val="none"/>
          <w:lang w:val="en-US" w:eastAsia="zh-CN" w:bidi="ar"/>
        </w:rPr>
      </w:pPr>
      <w:ins w:id="1232" w:author="汤建欣" w:date="2026-08-27T16:43:33Z">
        <w:r>
          <w:rPr>
            <w:rFonts w:hint="eastAsia" w:hAnsi="宋体" w:eastAsia="宋体" w:cs="宋体"/>
            <w:color w:val="auto"/>
            <w:kern w:val="0"/>
            <w:sz w:val="24"/>
            <w:szCs w:val="24"/>
            <w:highlight w:val="none"/>
            <w:lang w:val="en-US" w:eastAsia="zh-CN" w:bidi="ar"/>
          </w:rPr>
          <w:t>子项目一</w:t>
        </w:r>
      </w:ins>
      <w:ins w:id="1233" w:author="汤建欣" w:date="2026-08-27T16:43:33Z">
        <w:r>
          <w:rPr>
            <w:rFonts w:hint="eastAsia" w:ascii="宋体" w:hAnsi="宋体" w:eastAsia="宋体" w:cs="宋体"/>
            <w:color w:val="auto"/>
            <w:kern w:val="0"/>
            <w:sz w:val="24"/>
            <w:szCs w:val="24"/>
            <w:highlight w:val="none"/>
            <w:lang w:val="en-US" w:eastAsia="zh-CN" w:bidi="ar"/>
          </w:rPr>
          <w:t>审查费暂定为人民币</w:t>
        </w:r>
      </w:ins>
      <w:ins w:id="1234"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35" w:author="汤建欣" w:date="2026-08-27T16:43:33Z">
        <w:r>
          <w:rPr>
            <w:rFonts w:hint="eastAsia" w:ascii="宋体" w:hAnsi="宋体" w:eastAsia="宋体" w:cs="宋体"/>
            <w:color w:val="auto"/>
            <w:kern w:val="0"/>
            <w:sz w:val="24"/>
            <w:szCs w:val="24"/>
            <w:highlight w:val="none"/>
            <w:lang w:val="en-US" w:eastAsia="zh-CN" w:bidi="ar"/>
          </w:rPr>
          <w:t>万元（含税</w:t>
        </w:r>
      </w:ins>
      <w:ins w:id="1236" w:author="汤建欣" w:date="2026-08-27T16:43:33Z">
        <w:r>
          <w:rPr>
            <w:rFonts w:hint="eastAsia" w:hAnsi="宋体" w:eastAsia="宋体" w:cs="宋体"/>
            <w:color w:val="auto"/>
            <w:kern w:val="0"/>
            <w:sz w:val="24"/>
            <w:szCs w:val="24"/>
            <w:highlight w:val="none"/>
            <w:lang w:val="en-US" w:eastAsia="zh-CN" w:bidi="ar"/>
          </w:rPr>
          <w:t>率</w:t>
        </w:r>
      </w:ins>
      <w:ins w:id="1237"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38" w:author="汤建欣" w:date="2026-08-27T16:43:33Z">
        <w:r>
          <w:rPr>
            <w:rFonts w:hint="eastAsia" w:ascii="宋体" w:hAnsi="宋体" w:eastAsia="宋体" w:cs="宋体"/>
            <w:color w:val="auto"/>
            <w:kern w:val="0"/>
            <w:sz w:val="24"/>
            <w:szCs w:val="24"/>
            <w:highlight w:val="none"/>
            <w:lang w:val="en-US" w:eastAsia="zh-CN" w:bidi="ar"/>
          </w:rPr>
          <w:t>）</w:t>
        </w:r>
      </w:ins>
      <w:ins w:id="1239" w:author="汤建欣" w:date="2026-08-27T16:43:33Z">
        <w:r>
          <w:rPr>
            <w:rFonts w:hint="eastAsia" w:hAnsi="宋体" w:eastAsia="宋体" w:cs="宋体"/>
            <w:color w:val="auto"/>
            <w:kern w:val="0"/>
            <w:sz w:val="24"/>
            <w:szCs w:val="24"/>
            <w:highlight w:val="none"/>
            <w:lang w:val="en-US" w:eastAsia="zh-CN" w:bidi="ar"/>
          </w:rPr>
          <w:t>；</w:t>
        </w:r>
      </w:ins>
    </w:p>
    <w:p w14:paraId="36FF75C1">
      <w:pPr>
        <w:pStyle w:val="15"/>
        <w:spacing w:beforeLines="0" w:afterLines="0" w:line="360" w:lineRule="auto"/>
        <w:ind w:firstLine="480" w:firstLineChars="200"/>
        <w:rPr>
          <w:ins w:id="1240" w:author="汤建欣" w:date="2026-08-27T16:43:33Z"/>
          <w:rFonts w:hint="eastAsia" w:hAnsi="宋体" w:eastAsia="宋体" w:cs="宋体"/>
          <w:color w:val="auto"/>
          <w:kern w:val="0"/>
          <w:sz w:val="24"/>
          <w:szCs w:val="24"/>
          <w:highlight w:val="none"/>
          <w:lang w:val="en-US" w:eastAsia="zh-CN" w:bidi="ar"/>
        </w:rPr>
      </w:pPr>
      <w:ins w:id="1241" w:author="汤建欣" w:date="2026-08-27T16:43:33Z">
        <w:r>
          <w:rPr>
            <w:rFonts w:hint="eastAsia" w:hAnsi="宋体" w:eastAsia="宋体" w:cs="宋体"/>
            <w:color w:val="auto"/>
            <w:kern w:val="0"/>
            <w:sz w:val="24"/>
            <w:szCs w:val="24"/>
            <w:highlight w:val="none"/>
            <w:lang w:val="en-US" w:eastAsia="zh-CN" w:bidi="ar"/>
          </w:rPr>
          <w:t>子项目二</w:t>
        </w:r>
      </w:ins>
      <w:ins w:id="1242" w:author="汤建欣" w:date="2026-08-27T16:43:33Z">
        <w:r>
          <w:rPr>
            <w:rFonts w:hint="eastAsia" w:ascii="宋体" w:hAnsi="宋体" w:eastAsia="宋体" w:cs="宋体"/>
            <w:color w:val="auto"/>
            <w:kern w:val="0"/>
            <w:sz w:val="24"/>
            <w:szCs w:val="24"/>
            <w:highlight w:val="none"/>
            <w:lang w:val="en-US" w:eastAsia="zh-CN" w:bidi="ar"/>
          </w:rPr>
          <w:t>审查费暂定为人民币</w:t>
        </w:r>
      </w:ins>
      <w:ins w:id="1243"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44" w:author="汤建欣" w:date="2026-08-27T16:43:33Z">
        <w:r>
          <w:rPr>
            <w:rFonts w:hint="eastAsia" w:ascii="宋体" w:hAnsi="宋体" w:eastAsia="宋体" w:cs="宋体"/>
            <w:color w:val="auto"/>
            <w:kern w:val="0"/>
            <w:sz w:val="24"/>
            <w:szCs w:val="24"/>
            <w:highlight w:val="none"/>
            <w:lang w:val="en-US" w:eastAsia="zh-CN" w:bidi="ar"/>
          </w:rPr>
          <w:t>万元（含税</w:t>
        </w:r>
      </w:ins>
      <w:ins w:id="1245" w:author="汤建欣" w:date="2026-08-27T16:43:33Z">
        <w:r>
          <w:rPr>
            <w:rFonts w:hint="eastAsia" w:hAnsi="宋体" w:eastAsia="宋体" w:cs="宋体"/>
            <w:color w:val="auto"/>
            <w:kern w:val="0"/>
            <w:sz w:val="24"/>
            <w:szCs w:val="24"/>
            <w:highlight w:val="none"/>
            <w:lang w:val="en-US" w:eastAsia="zh-CN" w:bidi="ar"/>
          </w:rPr>
          <w:t>率</w:t>
        </w:r>
      </w:ins>
      <w:ins w:id="1246"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247" w:author="汤建欣" w:date="2026-08-27T16:43:33Z">
        <w:r>
          <w:rPr>
            <w:rFonts w:hint="eastAsia" w:ascii="宋体" w:hAnsi="宋体" w:eastAsia="宋体" w:cs="宋体"/>
            <w:color w:val="auto"/>
            <w:kern w:val="0"/>
            <w:sz w:val="24"/>
            <w:szCs w:val="24"/>
            <w:highlight w:val="none"/>
            <w:lang w:val="en-US" w:eastAsia="zh-CN" w:bidi="ar"/>
          </w:rPr>
          <w:t>）</w:t>
        </w:r>
      </w:ins>
      <w:ins w:id="1248" w:author="汤建欣" w:date="2026-08-27T16:43:33Z">
        <w:r>
          <w:rPr>
            <w:rFonts w:hint="eastAsia" w:hAnsi="宋体" w:eastAsia="宋体" w:cs="宋体"/>
            <w:color w:val="auto"/>
            <w:kern w:val="0"/>
            <w:sz w:val="24"/>
            <w:szCs w:val="24"/>
            <w:highlight w:val="none"/>
            <w:lang w:val="en-US" w:eastAsia="zh-CN" w:bidi="ar"/>
          </w:rPr>
          <w:t>。</w:t>
        </w:r>
      </w:ins>
    </w:p>
    <w:p w14:paraId="31E92DAE">
      <w:pPr>
        <w:pStyle w:val="15"/>
        <w:spacing w:beforeLines="0" w:afterLines="0" w:line="360" w:lineRule="auto"/>
        <w:ind w:firstLine="480" w:firstLineChars="200"/>
        <w:rPr>
          <w:ins w:id="1249" w:author="汤建欣" w:date="2026-08-27T16:43:33Z"/>
          <w:rFonts w:hint="default"/>
          <w:color w:val="auto"/>
          <w:sz w:val="24"/>
          <w:szCs w:val="24"/>
          <w:highlight w:val="none"/>
          <w:lang w:val="en-US"/>
        </w:rPr>
      </w:pPr>
      <w:ins w:id="1250" w:author="汤建欣" w:date="2026-08-27T16:43:33Z">
        <w:r>
          <w:rPr>
            <w:rFonts w:hint="eastAsia" w:ascii="宋体" w:hAnsi="宋体" w:eastAsia="宋体" w:cs="宋体"/>
            <w:color w:val="auto"/>
            <w:kern w:val="0"/>
            <w:sz w:val="24"/>
            <w:szCs w:val="24"/>
            <w:highlight w:val="none"/>
            <w:lang w:val="en-US" w:eastAsia="zh-CN" w:bidi="ar"/>
          </w:rPr>
          <w:t>合同履行期间国家税率调整或乙方开票的实际税率与前述税率不一致的，不含税价不变，价税合计按实际税率相应调整，以开具发票时间为准。</w:t>
        </w:r>
      </w:ins>
    </w:p>
    <w:p w14:paraId="07BA4EF2">
      <w:pPr>
        <w:keepNext w:val="0"/>
        <w:keepLines w:val="0"/>
        <w:widowControl/>
        <w:suppressLineNumbers w:val="0"/>
        <w:spacing w:before="0" w:beforeLines="0" w:beforeAutospacing="0" w:after="0" w:afterLines="0" w:afterAutospacing="0" w:line="360" w:lineRule="auto"/>
        <w:ind w:left="0" w:right="0" w:firstLine="480" w:firstLineChars="200"/>
        <w:jc w:val="both"/>
        <w:rPr>
          <w:ins w:id="1251" w:author="汤建欣" w:date="2026-08-27T16:43:33Z"/>
          <w:rFonts w:hint="eastAsia" w:ascii="宋体" w:hAnsi="宋体" w:eastAsia="宋体" w:cs="宋体"/>
          <w:color w:val="auto"/>
          <w:sz w:val="24"/>
          <w:szCs w:val="24"/>
          <w:highlight w:val="none"/>
        </w:rPr>
      </w:pPr>
      <w:ins w:id="1252" w:author="汤建欣" w:date="2026-08-27T16:43:33Z">
        <w:r>
          <w:rPr>
            <w:rFonts w:hint="eastAsia" w:ascii="宋体" w:hAnsi="宋体" w:eastAsia="宋体" w:cs="宋体"/>
            <w:color w:val="auto"/>
            <w:kern w:val="0"/>
            <w:sz w:val="24"/>
            <w:szCs w:val="24"/>
            <w:highlight w:val="none"/>
            <w:lang w:val="en-US" w:eastAsia="zh-CN" w:bidi="ar"/>
          </w:rPr>
          <w:t>8.2施工图技术审查费参照省物价局《转发国家发展改革委关于降低部分建设项目收费标准规范收费行为等有关问题的通知》（粤价[2011]88号）及《国家发展改革委关于降低部分建设项目收费标准规范行为等有关问题的通知》（发改价格[2011]534号）执行，国家和地方没有规定的，由双方商定。</w:t>
        </w:r>
      </w:ins>
    </w:p>
    <w:p w14:paraId="72EDB315">
      <w:pPr>
        <w:keepNext w:val="0"/>
        <w:keepLines w:val="0"/>
        <w:widowControl/>
        <w:suppressLineNumbers w:val="0"/>
        <w:spacing w:before="0" w:beforeLines="0" w:beforeAutospacing="0" w:after="0" w:afterLines="0" w:afterAutospacing="0" w:line="360" w:lineRule="auto"/>
        <w:ind w:left="0" w:right="0" w:firstLine="482" w:firstLineChars="200"/>
        <w:jc w:val="both"/>
        <w:outlineLvl w:val="0"/>
        <w:rPr>
          <w:ins w:id="1253" w:author="汤建欣" w:date="2026-08-27T16:43:33Z"/>
          <w:rFonts w:hint="eastAsia" w:ascii="宋体" w:hAnsi="宋体" w:eastAsia="宋体" w:cs="宋体"/>
          <w:b/>
          <w:bCs w:val="0"/>
          <w:color w:val="auto"/>
          <w:sz w:val="24"/>
          <w:szCs w:val="24"/>
          <w:highlight w:val="none"/>
        </w:rPr>
      </w:pPr>
      <w:ins w:id="1254" w:author="汤建欣" w:date="2026-08-27T16:43:33Z">
        <w:r>
          <w:rPr>
            <w:rFonts w:hint="eastAsia" w:ascii="宋体" w:hAnsi="宋体" w:eastAsia="宋体" w:cs="宋体"/>
            <w:b/>
            <w:bCs w:val="0"/>
            <w:color w:val="auto"/>
            <w:kern w:val="0"/>
            <w:sz w:val="24"/>
            <w:szCs w:val="24"/>
            <w:highlight w:val="none"/>
            <w:lang w:val="en-US" w:eastAsia="zh-CN" w:bidi="ar"/>
          </w:rPr>
          <w:t>第九条  支付方式</w:t>
        </w:r>
      </w:ins>
    </w:p>
    <w:p w14:paraId="7156D92A">
      <w:pPr>
        <w:keepNext w:val="0"/>
        <w:keepLines w:val="0"/>
        <w:widowControl/>
        <w:suppressLineNumbers w:val="0"/>
        <w:spacing w:before="0" w:beforeLines="0" w:beforeAutospacing="0" w:after="0" w:afterLines="0" w:afterAutospacing="0" w:line="360" w:lineRule="auto"/>
        <w:ind w:left="0" w:right="0" w:firstLine="480" w:firstLineChars="200"/>
        <w:jc w:val="both"/>
        <w:rPr>
          <w:ins w:id="1255" w:author="汤建欣" w:date="2026-08-27T16:43:33Z"/>
          <w:rFonts w:hint="eastAsia" w:ascii="宋体" w:hAnsi="宋体" w:eastAsia="宋体" w:cs="宋体"/>
          <w:color w:val="auto"/>
          <w:sz w:val="24"/>
          <w:szCs w:val="24"/>
          <w:highlight w:val="none"/>
        </w:rPr>
      </w:pPr>
      <w:ins w:id="1256" w:author="汤建欣" w:date="2026-08-27T16:43:33Z">
        <w:r>
          <w:rPr>
            <w:rFonts w:hint="eastAsia" w:ascii="宋体" w:hAnsi="宋体" w:eastAsia="宋体" w:cs="宋体"/>
            <w:color w:val="auto"/>
            <w:kern w:val="0"/>
            <w:sz w:val="24"/>
            <w:szCs w:val="24"/>
            <w:highlight w:val="none"/>
            <w:lang w:val="en-US" w:eastAsia="zh-CN" w:bidi="ar"/>
          </w:rPr>
          <w:t>9.1 本合同生效后，乙方向甲方提交对应子项目全部专业施工图审查初审意见后，乙方向甲方提出对应子项目的支付申请，甲方向乙方支付至对应子项目合同暂定审查费的3</w:t>
        </w:r>
      </w:ins>
      <w:ins w:id="1257" w:author="汤建欣" w:date="2026-08-27T16:43:33Z">
        <w:r>
          <w:rPr>
            <w:rFonts w:hint="eastAsia" w:ascii="宋体" w:hAnsi="宋体" w:eastAsia="宋体" w:cs="宋体"/>
            <w:color w:val="auto"/>
            <w:kern w:val="0"/>
            <w:sz w:val="24"/>
            <w:szCs w:val="24"/>
            <w:highlight w:val="none"/>
            <w:u w:val="single"/>
            <w:lang w:val="en-US" w:eastAsia="zh-CN" w:bidi="ar"/>
          </w:rPr>
          <w:t>0%</w:t>
        </w:r>
      </w:ins>
      <w:ins w:id="1258" w:author="汤建欣" w:date="2026-08-27T16:43:33Z">
        <w:r>
          <w:rPr>
            <w:rFonts w:hint="eastAsia" w:ascii="宋体" w:hAnsi="宋体" w:eastAsia="宋体" w:cs="宋体"/>
            <w:color w:val="auto"/>
            <w:kern w:val="0"/>
            <w:sz w:val="24"/>
            <w:szCs w:val="24"/>
            <w:highlight w:val="none"/>
            <w:lang w:val="en-US" w:eastAsia="zh-CN" w:bidi="ar"/>
          </w:rPr>
          <w:t>。</w:t>
        </w:r>
      </w:ins>
    </w:p>
    <w:p w14:paraId="24BE513D">
      <w:pPr>
        <w:keepNext w:val="0"/>
        <w:keepLines w:val="0"/>
        <w:widowControl/>
        <w:suppressLineNumbers w:val="0"/>
        <w:spacing w:before="0" w:beforeLines="0" w:beforeAutospacing="0" w:after="0" w:afterLines="0" w:afterAutospacing="0" w:line="360" w:lineRule="auto"/>
        <w:ind w:left="0" w:right="0" w:firstLine="480" w:firstLineChars="200"/>
        <w:jc w:val="both"/>
        <w:rPr>
          <w:ins w:id="1259" w:author="汤建欣" w:date="2026-08-27T16:43:33Z"/>
          <w:rFonts w:hint="eastAsia" w:ascii="宋体" w:hAnsi="宋体" w:eastAsia="宋体" w:cs="宋体"/>
          <w:color w:val="auto"/>
          <w:sz w:val="24"/>
          <w:szCs w:val="24"/>
          <w:highlight w:val="none"/>
        </w:rPr>
      </w:pPr>
      <w:ins w:id="1260" w:author="汤建欣" w:date="2026-08-27T16:43:33Z">
        <w:r>
          <w:rPr>
            <w:rFonts w:hint="eastAsia" w:ascii="宋体" w:hAnsi="宋体" w:eastAsia="宋体" w:cs="宋体"/>
            <w:color w:val="auto"/>
            <w:kern w:val="0"/>
            <w:sz w:val="24"/>
            <w:szCs w:val="24"/>
            <w:highlight w:val="none"/>
            <w:lang w:val="en-US" w:eastAsia="zh-CN" w:bidi="ar"/>
          </w:rPr>
          <w:t>9.2 乙方提交子项目的正式审查报告及合格书并经甲方确认后，由乙方提交对应子项目的申请支付资料 15 个工作日内，甲方向乙方支付至对应子项目的合同暂定审查费的</w:t>
        </w:r>
      </w:ins>
      <w:ins w:id="1261" w:author="汤建欣" w:date="2026-08-27T16:43:33Z">
        <w:r>
          <w:rPr>
            <w:rFonts w:hint="eastAsia" w:ascii="宋体" w:hAnsi="宋体" w:eastAsia="宋体" w:cs="宋体"/>
            <w:color w:val="auto"/>
            <w:kern w:val="0"/>
            <w:sz w:val="24"/>
            <w:szCs w:val="24"/>
            <w:highlight w:val="none"/>
            <w:u w:val="single"/>
            <w:lang w:val="en-US" w:eastAsia="zh-CN" w:bidi="ar"/>
          </w:rPr>
          <w:t>60%</w:t>
        </w:r>
      </w:ins>
      <w:ins w:id="1262" w:author="汤建欣" w:date="2026-08-27T16:43:33Z">
        <w:r>
          <w:rPr>
            <w:rFonts w:hint="eastAsia" w:ascii="宋体" w:hAnsi="宋体" w:eastAsia="宋体" w:cs="宋体"/>
            <w:color w:val="auto"/>
            <w:kern w:val="0"/>
            <w:sz w:val="24"/>
            <w:szCs w:val="24"/>
            <w:highlight w:val="none"/>
            <w:lang w:val="en-US" w:eastAsia="zh-CN" w:bidi="ar"/>
          </w:rPr>
          <w:t>。</w:t>
        </w:r>
      </w:ins>
    </w:p>
    <w:p w14:paraId="38EC0CF6">
      <w:pPr>
        <w:keepNext w:val="0"/>
        <w:keepLines w:val="0"/>
        <w:widowControl/>
        <w:suppressLineNumbers w:val="0"/>
        <w:spacing w:before="0" w:beforeLines="0" w:beforeAutospacing="0" w:after="0" w:afterLines="0" w:afterAutospacing="0" w:line="360" w:lineRule="auto"/>
        <w:ind w:left="0" w:right="0" w:firstLine="480" w:firstLineChars="200"/>
        <w:jc w:val="both"/>
        <w:rPr>
          <w:ins w:id="1263" w:author="汤建欣" w:date="2026-08-27T16:43:33Z"/>
          <w:rFonts w:hint="eastAsia" w:ascii="宋体" w:hAnsi="宋体" w:eastAsia="宋体" w:cs="宋体"/>
          <w:color w:val="auto"/>
          <w:kern w:val="0"/>
          <w:sz w:val="24"/>
          <w:szCs w:val="24"/>
          <w:highlight w:val="none"/>
          <w:lang w:val="en-US" w:eastAsia="zh-CN" w:bidi="ar"/>
        </w:rPr>
      </w:pPr>
      <w:ins w:id="1264" w:author="汤建欣" w:date="2026-08-27T16:43:33Z">
        <w:r>
          <w:rPr>
            <w:rFonts w:hint="eastAsia" w:ascii="宋体" w:hAnsi="宋体" w:eastAsia="宋体" w:cs="宋体"/>
            <w:color w:val="auto"/>
            <w:kern w:val="0"/>
            <w:sz w:val="24"/>
            <w:szCs w:val="24"/>
            <w:highlight w:val="none"/>
            <w:lang w:val="en-US" w:eastAsia="zh-CN" w:bidi="ar"/>
          </w:rPr>
          <w:t>9.3 合同服务期满后，经甲方或甲方委托有资质第三方机构审核后，由乙方提交申请支付资料，甲方在15个工作日内支付至合同结算审定价的100%。</w:t>
        </w:r>
      </w:ins>
    </w:p>
    <w:p w14:paraId="120FF026">
      <w:pPr>
        <w:tabs>
          <w:tab w:val="left" w:pos="0"/>
        </w:tabs>
        <w:overflowPunct w:val="0"/>
        <w:adjustRightInd/>
        <w:snapToGrid/>
        <w:spacing w:beforeLines="0" w:afterLines="0" w:line="360" w:lineRule="auto"/>
        <w:ind w:firstLine="480" w:firstLineChars="200"/>
        <w:jc w:val="both"/>
        <w:rPr>
          <w:ins w:id="1265" w:author="汤建欣" w:date="2026-08-27T16:43:33Z"/>
          <w:rFonts w:hint="eastAsia" w:ascii="宋体" w:hAnsi="宋体" w:eastAsia="宋体" w:cs="宋体"/>
          <w:color w:val="auto"/>
          <w:sz w:val="24"/>
          <w:szCs w:val="24"/>
          <w:highlight w:val="none"/>
        </w:rPr>
      </w:pPr>
      <w:ins w:id="1266" w:author="汤建欣" w:date="2026-08-27T16:43:33Z">
        <w:r>
          <w:rPr>
            <w:rFonts w:hint="eastAsia" w:ascii="宋体" w:hAnsi="宋体" w:eastAsia="宋体" w:cs="宋体"/>
            <w:color w:val="auto"/>
            <w:sz w:val="24"/>
            <w:szCs w:val="24"/>
            <w:highlight w:val="none"/>
            <w:lang w:val="en-US" w:eastAsia="zh-CN"/>
          </w:rPr>
          <w:t>9.4</w:t>
        </w:r>
      </w:ins>
      <w:ins w:id="1267" w:author="汤建欣" w:date="2026-08-27T16:43:33Z">
        <w:r>
          <w:rPr>
            <w:rFonts w:hint="eastAsia" w:ascii="宋体" w:hAnsi="宋体" w:eastAsia="宋体" w:cs="宋体"/>
            <w:color w:val="auto"/>
            <w:sz w:val="24"/>
            <w:szCs w:val="24"/>
            <w:highlight w:val="none"/>
          </w:rPr>
          <w:t>如甲方实际支付的审查费超过结算价的，乙方应当在收到结算评审结果之日起30日内向甲方退还超支审查费。乙方迟延退还的，每逾期一天</w:t>
        </w:r>
      </w:ins>
      <w:ins w:id="1268" w:author="汤建欣" w:date="2026-08-27T16:43:33Z">
        <w:r>
          <w:rPr>
            <w:rFonts w:hint="eastAsia" w:ascii="宋体" w:hAnsi="宋体" w:eastAsia="宋体" w:cs="宋体"/>
            <w:color w:val="auto"/>
            <w:sz w:val="24"/>
            <w:szCs w:val="24"/>
            <w:highlight w:val="none"/>
            <w:lang w:eastAsia="zh-CN"/>
          </w:rPr>
          <w:t>，乙方应</w:t>
        </w:r>
      </w:ins>
      <w:ins w:id="1269" w:author="汤建欣" w:date="2026-08-27T16:43:33Z">
        <w:r>
          <w:rPr>
            <w:rFonts w:hint="eastAsia" w:ascii="宋体" w:hAnsi="宋体" w:eastAsia="宋体" w:cs="宋体"/>
            <w:color w:val="auto"/>
            <w:sz w:val="24"/>
            <w:szCs w:val="24"/>
            <w:highlight w:val="none"/>
          </w:rPr>
          <w:t>按</w:t>
        </w:r>
      </w:ins>
      <w:ins w:id="1270" w:author="汤建欣" w:date="2026-08-27T16:43:33Z">
        <w:r>
          <w:rPr>
            <w:rFonts w:hint="eastAsia" w:ascii="宋体" w:hAnsi="宋体" w:eastAsia="宋体" w:cs="宋体"/>
            <w:color w:val="auto"/>
            <w:sz w:val="24"/>
            <w:szCs w:val="24"/>
            <w:highlight w:val="none"/>
            <w:u w:val="single"/>
          </w:rPr>
          <w:t>超支审查费的</w:t>
        </w:r>
      </w:ins>
      <w:ins w:id="1271" w:author="汤建欣" w:date="2026-08-27T16:43:33Z">
        <w:r>
          <w:rPr>
            <w:rFonts w:hint="eastAsia" w:ascii="宋体" w:hAnsi="宋体" w:eastAsia="宋体" w:cs="宋体"/>
            <w:color w:val="auto"/>
            <w:sz w:val="24"/>
            <w:szCs w:val="24"/>
            <w:highlight w:val="none"/>
            <w:u w:val="single"/>
            <w:lang w:val="en-US" w:eastAsia="zh-CN"/>
          </w:rPr>
          <w:t>0.5%</w:t>
        </w:r>
      </w:ins>
      <w:ins w:id="1272" w:author="汤建欣" w:date="2026-08-27T16:43:33Z">
        <w:r>
          <w:rPr>
            <w:rFonts w:hint="eastAsia" w:ascii="宋体" w:hAnsi="宋体" w:eastAsia="宋体" w:cs="宋体"/>
            <w:color w:val="auto"/>
            <w:sz w:val="24"/>
            <w:szCs w:val="24"/>
            <w:highlight w:val="none"/>
          </w:rPr>
          <w:t>向甲方</w:t>
        </w:r>
      </w:ins>
      <w:ins w:id="1273" w:author="汤建欣" w:date="2026-08-27T16:43:33Z">
        <w:r>
          <w:rPr>
            <w:rFonts w:hint="eastAsia" w:ascii="宋体" w:hAnsi="宋体" w:eastAsia="宋体" w:cs="宋体"/>
            <w:color w:val="auto"/>
            <w:sz w:val="24"/>
            <w:szCs w:val="24"/>
            <w:highlight w:val="none"/>
            <w:lang w:eastAsia="zh-CN"/>
          </w:rPr>
          <w:t>支付违约金</w:t>
        </w:r>
      </w:ins>
      <w:ins w:id="1274" w:author="汤建欣" w:date="2026-08-27T16:43:33Z">
        <w:r>
          <w:rPr>
            <w:rFonts w:hint="eastAsia" w:ascii="宋体" w:hAnsi="宋体" w:eastAsia="宋体" w:cs="宋体"/>
            <w:color w:val="auto"/>
            <w:sz w:val="24"/>
            <w:szCs w:val="24"/>
            <w:highlight w:val="none"/>
          </w:rPr>
          <w:t>。</w:t>
        </w:r>
      </w:ins>
    </w:p>
    <w:p w14:paraId="0D27D378">
      <w:pPr>
        <w:overflowPunct w:val="0"/>
        <w:spacing w:beforeLines="0" w:afterLines="0" w:line="360" w:lineRule="auto"/>
        <w:ind w:firstLine="482" w:firstLineChars="200"/>
        <w:rPr>
          <w:ins w:id="1275" w:author="汤建欣" w:date="2026-08-27T16:43:33Z"/>
          <w:rFonts w:hint="eastAsia" w:ascii="宋体" w:hAnsi="宋体" w:eastAsia="宋体" w:cs="宋体"/>
          <w:b/>
          <w:bCs/>
          <w:color w:val="auto"/>
          <w:sz w:val="24"/>
          <w:szCs w:val="24"/>
          <w:highlight w:val="none"/>
        </w:rPr>
      </w:pPr>
      <w:ins w:id="1276" w:author="汤建欣" w:date="2026-08-27T16:43:33Z">
        <w:r>
          <w:rPr>
            <w:rFonts w:hint="eastAsia" w:ascii="宋体" w:hAnsi="宋体" w:eastAsia="宋体" w:cs="宋体"/>
            <w:b/>
            <w:bCs/>
            <w:color w:val="auto"/>
            <w:sz w:val="24"/>
            <w:szCs w:val="24"/>
            <w:highlight w:val="none"/>
            <w:lang w:val="en-US" w:eastAsia="zh-CN"/>
          </w:rPr>
          <w:t>9</w:t>
        </w:r>
      </w:ins>
      <w:ins w:id="1277" w:author="汤建欣" w:date="2026-08-27T16:43:33Z">
        <w:r>
          <w:rPr>
            <w:rFonts w:hint="eastAsia" w:ascii="宋体" w:hAnsi="宋体" w:eastAsia="宋体" w:cs="宋体"/>
            <w:b/>
            <w:bCs/>
            <w:color w:val="auto"/>
            <w:sz w:val="24"/>
            <w:szCs w:val="24"/>
            <w:highlight w:val="none"/>
          </w:rPr>
          <w:t>.</w:t>
        </w:r>
      </w:ins>
      <w:ins w:id="1278" w:author="汤建欣" w:date="2026-08-27T16:43:33Z">
        <w:r>
          <w:rPr>
            <w:rFonts w:hint="eastAsia" w:ascii="宋体" w:hAnsi="宋体" w:eastAsia="宋体" w:cs="宋体"/>
            <w:b/>
            <w:bCs/>
            <w:color w:val="auto"/>
            <w:sz w:val="24"/>
            <w:szCs w:val="24"/>
            <w:highlight w:val="none"/>
            <w:lang w:val="en-US" w:eastAsia="zh-CN"/>
          </w:rPr>
          <w:t>5结算原则：</w:t>
        </w:r>
      </w:ins>
    </w:p>
    <w:p w14:paraId="38404080">
      <w:pPr>
        <w:tabs>
          <w:tab w:val="left" w:pos="540"/>
          <w:tab w:val="left" w:pos="720"/>
        </w:tabs>
        <w:spacing w:beforeLines="0" w:after="0" w:afterLines="0" w:line="360" w:lineRule="auto"/>
        <w:ind w:firstLine="482"/>
        <w:rPr>
          <w:ins w:id="1279" w:author="汤建欣" w:date="2026-08-27T16:43:33Z"/>
          <w:rFonts w:hint="eastAsia" w:ascii="宋体" w:hAnsi="宋体" w:eastAsia="宋体" w:cs="宋体"/>
          <w:b/>
          <w:color w:val="auto"/>
          <w:sz w:val="24"/>
          <w:szCs w:val="24"/>
          <w:highlight w:val="none"/>
        </w:rPr>
      </w:pPr>
      <w:ins w:id="1280" w:author="汤建欣" w:date="2026-08-27T16:43:33Z">
        <w:r>
          <w:rPr>
            <w:rFonts w:hint="eastAsia" w:ascii="宋体" w:hAnsi="宋体" w:eastAsia="宋体" w:cs="宋体"/>
            <w:b/>
            <w:bCs/>
            <w:color w:val="auto"/>
            <w:sz w:val="24"/>
            <w:szCs w:val="24"/>
            <w:highlight w:val="none"/>
            <w:lang w:val="en-US" w:eastAsia="zh-CN"/>
          </w:rPr>
          <w:t>9.5.1</w:t>
        </w:r>
      </w:ins>
      <w:ins w:id="1281" w:author="汤建欣" w:date="2026-08-27T16:43:33Z">
        <w:r>
          <w:rPr>
            <w:rFonts w:hint="eastAsia" w:ascii="宋体" w:hAnsi="宋体" w:eastAsia="宋体" w:cs="宋体"/>
            <w:b/>
            <w:color w:val="auto"/>
            <w:sz w:val="24"/>
            <w:szCs w:val="24"/>
            <w:highlight w:val="none"/>
          </w:rPr>
          <w:t>结算价</w:t>
        </w:r>
      </w:ins>
    </w:p>
    <w:p w14:paraId="60058DE4">
      <w:pPr>
        <w:tabs>
          <w:tab w:val="left" w:pos="540"/>
          <w:tab w:val="left" w:pos="720"/>
        </w:tabs>
        <w:spacing w:beforeLines="0" w:after="0" w:afterLines="0" w:line="360" w:lineRule="auto"/>
        <w:ind w:firstLine="482"/>
        <w:rPr>
          <w:ins w:id="1282" w:author="汤建欣" w:date="2026-08-27T16:43:33Z"/>
          <w:color w:val="auto"/>
          <w:highlight w:val="none"/>
        </w:rPr>
      </w:pPr>
      <w:ins w:id="1283" w:author="汤建欣" w:date="2026-08-27T16:43:33Z">
        <w:r>
          <w:rPr>
            <w:rFonts w:hint="eastAsia" w:ascii="宋体" w:hAnsi="宋体" w:eastAsia="宋体" w:cs="宋体"/>
            <w:color w:val="auto"/>
            <w:spacing w:val="0"/>
            <w:kern w:val="0"/>
            <w:sz w:val="24"/>
            <w:szCs w:val="24"/>
            <w:highlight w:val="none"/>
            <w:lang w:val="en-US" w:eastAsia="zh-CN" w:bidi="ar"/>
          </w:rPr>
          <w:t>广州市净水有限公司2026年厂内污泥配套系统等升级改造项目</w:t>
        </w:r>
      </w:ins>
      <w:ins w:id="1284" w:author="汤建欣" w:date="2026-08-27T16:43:33Z">
        <w:r>
          <w:rPr>
            <w:rFonts w:hint="eastAsia" w:ascii="宋体" w:hAnsi="宋体" w:eastAsia="宋体" w:cs="宋体"/>
            <w:b/>
            <w:bCs/>
            <w:color w:val="auto"/>
            <w:sz w:val="24"/>
            <w:szCs w:val="24"/>
            <w:highlight w:val="none"/>
          </w:rPr>
          <w:t>以</w:t>
        </w:r>
      </w:ins>
      <w:ins w:id="1285" w:author="汤建欣" w:date="2026-08-27T16:43:33Z">
        <w:r>
          <w:rPr>
            <w:rFonts w:hint="eastAsia" w:ascii="宋体" w:hAnsi="宋体" w:eastAsia="宋体" w:cs="宋体"/>
            <w:b/>
            <w:bCs/>
            <w:color w:val="auto"/>
            <w:sz w:val="24"/>
            <w:szCs w:val="24"/>
            <w:highlight w:val="none"/>
            <w:lang w:val="en-US" w:eastAsia="zh-CN"/>
          </w:rPr>
          <w:t>项目</w:t>
        </w:r>
      </w:ins>
      <w:ins w:id="1286" w:author="汤建欣" w:date="2026-08-27T16:43:33Z">
        <w:bookmarkStart w:id="78" w:name="OLE_LINK11"/>
        <w:r>
          <w:rPr>
            <w:rFonts w:hint="eastAsia" w:ascii="宋体" w:hAnsi="宋体" w:eastAsia="宋体" w:cs="宋体"/>
            <w:b/>
            <w:bCs/>
            <w:color w:val="auto"/>
            <w:sz w:val="24"/>
            <w:szCs w:val="24"/>
            <w:highlight w:val="none"/>
            <w:u w:val="none"/>
            <w:lang w:val="en-US" w:eastAsia="zh-CN"/>
          </w:rPr>
          <w:t>勘察</w:t>
        </w:r>
        <w:bookmarkEnd w:id="78"/>
      </w:ins>
      <w:ins w:id="1287" w:author="汤建欣" w:date="2026-08-27T16:43:33Z">
        <w:r>
          <w:rPr>
            <w:rFonts w:hint="eastAsia" w:ascii="宋体" w:hAnsi="宋体" w:eastAsia="宋体" w:cs="宋体"/>
            <w:b/>
            <w:bCs/>
            <w:color w:val="auto"/>
            <w:sz w:val="24"/>
            <w:szCs w:val="24"/>
            <w:highlight w:val="none"/>
            <w:lang w:val="en-US" w:eastAsia="zh-CN"/>
          </w:rPr>
          <w:t>设计费结算审定价</w:t>
        </w:r>
      </w:ins>
      <w:ins w:id="1288" w:author="汤建欣" w:date="2026-08-27T16:43:33Z">
        <w:r>
          <w:rPr>
            <w:rFonts w:hint="eastAsia" w:ascii="宋体" w:hAnsi="宋体" w:eastAsia="宋体" w:cs="宋体"/>
            <w:b/>
            <w:bCs/>
            <w:color w:val="auto"/>
            <w:sz w:val="24"/>
            <w:szCs w:val="24"/>
            <w:highlight w:val="none"/>
          </w:rPr>
          <w:t>为基础所计</w:t>
        </w:r>
      </w:ins>
      <w:ins w:id="1289" w:author="汤建欣" w:date="2026-08-27T16:43:33Z">
        <w:r>
          <w:rPr>
            <w:rFonts w:hint="eastAsia" w:ascii="宋体" w:hAnsi="宋体" w:eastAsia="宋体" w:cs="宋体"/>
            <w:b/>
            <w:color w:val="auto"/>
            <w:sz w:val="24"/>
            <w:szCs w:val="24"/>
            <w:highlight w:val="none"/>
          </w:rPr>
          <w:t>算，计算原则：施工图审查服务费结算</w:t>
        </w:r>
      </w:ins>
      <w:ins w:id="1290" w:author="汤建欣" w:date="2026-08-27T16:43:33Z">
        <w:r>
          <w:rPr>
            <w:rFonts w:hint="eastAsia" w:ascii="宋体" w:hAnsi="宋体" w:eastAsia="宋体" w:cs="宋体"/>
            <w:b/>
            <w:color w:val="auto"/>
            <w:sz w:val="24"/>
            <w:szCs w:val="24"/>
            <w:highlight w:val="none"/>
            <w:lang w:val="en-US" w:eastAsia="zh-CN"/>
          </w:rPr>
          <w:t>价</w:t>
        </w:r>
      </w:ins>
      <w:ins w:id="1291" w:author="汤建欣" w:date="2026-08-27T16:43:33Z">
        <w:r>
          <w:rPr>
            <w:rFonts w:hint="eastAsia" w:ascii="宋体" w:hAnsi="宋体" w:eastAsia="宋体" w:cs="宋体"/>
            <w:b/>
            <w:color w:val="auto"/>
            <w:sz w:val="24"/>
            <w:szCs w:val="24"/>
            <w:highlight w:val="none"/>
          </w:rPr>
          <w:t>=</w:t>
        </w:r>
      </w:ins>
      <w:ins w:id="1292" w:author="汤建欣" w:date="2026-08-27T16:43:33Z">
        <w:r>
          <w:rPr>
            <w:rFonts w:hint="eastAsia" w:ascii="宋体" w:hAnsi="宋体" w:eastAsia="宋体" w:cs="宋体"/>
            <w:b/>
            <w:bCs/>
            <w:color w:val="auto"/>
            <w:sz w:val="24"/>
            <w:szCs w:val="24"/>
            <w:highlight w:val="none"/>
            <w:lang w:val="en-US" w:eastAsia="zh-CN"/>
          </w:rPr>
          <w:t>项目</w:t>
        </w:r>
      </w:ins>
      <w:ins w:id="1293" w:author="汤建欣" w:date="2026-08-27T16:43:33Z">
        <w:r>
          <w:rPr>
            <w:rFonts w:hint="eastAsia" w:ascii="宋体" w:hAnsi="宋体" w:eastAsia="宋体" w:cs="宋体"/>
            <w:b/>
            <w:bCs/>
            <w:color w:val="auto"/>
            <w:sz w:val="24"/>
            <w:szCs w:val="24"/>
            <w:highlight w:val="none"/>
            <w:u w:val="none"/>
            <w:lang w:val="en-US" w:eastAsia="zh-CN"/>
          </w:rPr>
          <w:t>勘察</w:t>
        </w:r>
      </w:ins>
      <w:ins w:id="1294" w:author="汤建欣" w:date="2026-08-27T16:43:33Z">
        <w:r>
          <w:rPr>
            <w:rFonts w:hint="eastAsia" w:ascii="宋体" w:hAnsi="宋体" w:eastAsia="宋体" w:cs="宋体"/>
            <w:b/>
            <w:bCs/>
            <w:color w:val="auto"/>
            <w:sz w:val="24"/>
            <w:szCs w:val="24"/>
            <w:highlight w:val="none"/>
            <w:lang w:val="en-US" w:eastAsia="zh-CN"/>
          </w:rPr>
          <w:t>设计费结算审定价</w:t>
        </w:r>
      </w:ins>
      <w:ins w:id="1295" w:author="汤建欣" w:date="2026-08-27T16:43:33Z">
        <w:r>
          <w:rPr>
            <w:rFonts w:hint="eastAsia" w:ascii="宋体" w:hAnsi="宋体" w:eastAsia="宋体" w:cs="宋体"/>
            <w:b/>
            <w:color w:val="auto"/>
            <w:sz w:val="24"/>
            <w:szCs w:val="24"/>
            <w:highlight w:val="none"/>
          </w:rPr>
          <w:t>×6.5%×（1-</w:t>
        </w:r>
      </w:ins>
      <w:ins w:id="1296" w:author="汤建欣" w:date="2026-08-27T16:43:33Z">
        <w:r>
          <w:rPr>
            <w:rFonts w:hint="eastAsia" w:ascii="宋体" w:hAnsi="宋体" w:eastAsia="宋体" w:cs="宋体"/>
            <w:b/>
            <w:color w:val="auto"/>
            <w:sz w:val="24"/>
            <w:szCs w:val="24"/>
            <w:highlight w:val="none"/>
            <w:u w:val="single"/>
          </w:rPr>
          <w:t>中标下浮率</w:t>
        </w:r>
      </w:ins>
      <w:ins w:id="1297" w:author="汤建欣" w:date="2026-08-27T16:43:33Z">
        <w:r>
          <w:rPr>
            <w:rFonts w:hint="eastAsia" w:ascii="宋体" w:hAnsi="宋体" w:eastAsia="宋体" w:cs="宋体"/>
            <w:b/>
            <w:color w:val="auto"/>
            <w:sz w:val="24"/>
            <w:szCs w:val="24"/>
            <w:highlight w:val="none"/>
          </w:rPr>
          <w:t>）</w:t>
        </w:r>
      </w:ins>
      <w:ins w:id="1298" w:author="汤建欣" w:date="2026-08-27T16:43:33Z">
        <w:r>
          <w:rPr>
            <w:rFonts w:hint="eastAsia" w:ascii="宋体" w:hAnsi="宋体" w:eastAsia="宋体" w:cs="宋体"/>
            <w:b/>
            <w:color w:val="auto"/>
            <w:sz w:val="24"/>
            <w:szCs w:val="24"/>
            <w:highlight w:val="none"/>
            <w:lang w:val="en-US" w:eastAsia="zh-CN"/>
          </w:rPr>
          <w:t>。如结算价</w:t>
        </w:r>
      </w:ins>
      <w:ins w:id="1299" w:author="汤建欣" w:date="2026-08-27T16:43:33Z">
        <w:r>
          <w:rPr>
            <w:rFonts w:hint="eastAsia" w:ascii="宋体" w:hAnsi="宋体" w:eastAsia="宋体" w:cs="宋体"/>
            <w:b/>
            <w:color w:val="auto"/>
            <w:sz w:val="24"/>
            <w:szCs w:val="24"/>
            <w:highlight w:val="none"/>
          </w:rPr>
          <w:t>比合同暂定总价低，以</w:t>
        </w:r>
      </w:ins>
      <w:ins w:id="1300" w:author="汤建欣" w:date="2026-08-27T16:43:33Z">
        <w:r>
          <w:rPr>
            <w:rFonts w:hint="eastAsia" w:ascii="宋体" w:hAnsi="宋体" w:eastAsia="宋体" w:cs="宋体"/>
            <w:b/>
            <w:color w:val="auto"/>
            <w:sz w:val="24"/>
            <w:szCs w:val="24"/>
            <w:highlight w:val="none"/>
            <w:lang w:val="en-US" w:eastAsia="zh-CN"/>
          </w:rPr>
          <w:t>该价格</w:t>
        </w:r>
      </w:ins>
      <w:ins w:id="1301" w:author="汤建欣" w:date="2026-08-27T16:43:33Z">
        <w:r>
          <w:rPr>
            <w:rFonts w:hint="eastAsia" w:ascii="宋体" w:hAnsi="宋体" w:eastAsia="宋体" w:cs="宋体"/>
            <w:b/>
            <w:color w:val="auto"/>
            <w:sz w:val="24"/>
            <w:szCs w:val="24"/>
            <w:highlight w:val="none"/>
          </w:rPr>
          <w:t>作为最终合同价，否则以合同暂定总价为最终结算价。</w:t>
        </w:r>
      </w:ins>
    </w:p>
    <w:p w14:paraId="796DFBED">
      <w:pPr>
        <w:tabs>
          <w:tab w:val="left" w:pos="540"/>
          <w:tab w:val="left" w:pos="720"/>
        </w:tabs>
        <w:spacing w:beforeLines="0" w:after="0" w:afterLines="0" w:line="360" w:lineRule="auto"/>
        <w:ind w:firstLine="482"/>
        <w:rPr>
          <w:ins w:id="1302" w:author="汤建欣" w:date="2026-08-27T16:43:33Z"/>
          <w:rFonts w:hint="eastAsia" w:ascii="宋体" w:hAnsi="宋体" w:eastAsia="宋体" w:cs="宋体"/>
          <w:b/>
          <w:color w:val="auto"/>
          <w:sz w:val="24"/>
          <w:szCs w:val="24"/>
          <w:highlight w:val="none"/>
        </w:rPr>
      </w:pPr>
      <w:ins w:id="1303" w:author="汤建欣" w:date="2026-08-27T16:43:33Z">
        <w:r>
          <w:rPr>
            <w:rFonts w:hint="eastAsia" w:ascii="宋体" w:hAnsi="宋体" w:eastAsia="宋体" w:cs="宋体"/>
            <w:color w:val="auto"/>
            <w:spacing w:val="0"/>
            <w:kern w:val="0"/>
            <w:sz w:val="24"/>
            <w:szCs w:val="24"/>
            <w:highlight w:val="none"/>
            <w:lang w:val="en-US" w:eastAsia="zh-CN" w:bidi="ar"/>
          </w:rPr>
          <w:t>广州净水公司京溪分公司2026年污泥脱水改造项目</w:t>
        </w:r>
      </w:ins>
      <w:ins w:id="1304" w:author="汤建欣" w:date="2026-08-27T16:43:33Z">
        <w:r>
          <w:rPr>
            <w:rFonts w:hint="eastAsia" w:ascii="宋体" w:hAnsi="宋体" w:eastAsia="宋体" w:cs="宋体"/>
            <w:b/>
            <w:bCs/>
            <w:color w:val="auto"/>
            <w:sz w:val="24"/>
            <w:szCs w:val="24"/>
            <w:highlight w:val="none"/>
          </w:rPr>
          <w:t>以</w:t>
        </w:r>
      </w:ins>
      <w:ins w:id="1305" w:author="汤建欣" w:date="2026-08-27T16:43:33Z">
        <w:r>
          <w:rPr>
            <w:rFonts w:hint="eastAsia" w:ascii="宋体" w:hAnsi="宋体" w:eastAsia="宋体" w:cs="宋体"/>
            <w:b/>
            <w:bCs/>
            <w:color w:val="auto"/>
            <w:sz w:val="24"/>
            <w:szCs w:val="24"/>
            <w:highlight w:val="none"/>
            <w:lang w:val="en-US" w:eastAsia="zh-CN"/>
          </w:rPr>
          <w:t>项目</w:t>
        </w:r>
      </w:ins>
      <w:ins w:id="1306" w:author="汤建欣" w:date="2026-08-27T16:43:33Z">
        <w:r>
          <w:rPr>
            <w:rFonts w:hint="eastAsia" w:ascii="宋体" w:hAnsi="宋体" w:eastAsia="宋体" w:cs="宋体"/>
            <w:b/>
            <w:bCs/>
            <w:color w:val="auto"/>
            <w:sz w:val="24"/>
            <w:szCs w:val="24"/>
            <w:highlight w:val="none"/>
            <w:u w:val="none"/>
            <w:lang w:val="en-US" w:eastAsia="zh-CN"/>
          </w:rPr>
          <w:t>勘察</w:t>
        </w:r>
      </w:ins>
      <w:ins w:id="1307" w:author="汤建欣" w:date="2026-08-27T16:43:33Z">
        <w:r>
          <w:rPr>
            <w:rFonts w:hint="eastAsia" w:ascii="宋体" w:hAnsi="宋体" w:eastAsia="宋体" w:cs="宋体"/>
            <w:b/>
            <w:bCs/>
            <w:color w:val="auto"/>
            <w:sz w:val="24"/>
            <w:szCs w:val="24"/>
            <w:highlight w:val="none"/>
            <w:lang w:val="en-US" w:eastAsia="zh-CN"/>
          </w:rPr>
          <w:t>设计费结算审定价</w:t>
        </w:r>
      </w:ins>
      <w:ins w:id="1308" w:author="汤建欣" w:date="2026-08-27T16:43:33Z">
        <w:r>
          <w:rPr>
            <w:rFonts w:hint="eastAsia" w:ascii="宋体" w:hAnsi="宋体" w:eastAsia="宋体" w:cs="宋体"/>
            <w:b/>
            <w:bCs/>
            <w:color w:val="auto"/>
            <w:sz w:val="24"/>
            <w:szCs w:val="24"/>
            <w:highlight w:val="none"/>
          </w:rPr>
          <w:t>为基础所计</w:t>
        </w:r>
      </w:ins>
      <w:ins w:id="1309" w:author="汤建欣" w:date="2026-08-27T16:43:33Z">
        <w:r>
          <w:rPr>
            <w:rFonts w:hint="eastAsia" w:ascii="宋体" w:hAnsi="宋体" w:eastAsia="宋体" w:cs="宋体"/>
            <w:b/>
            <w:color w:val="auto"/>
            <w:sz w:val="24"/>
            <w:szCs w:val="24"/>
            <w:highlight w:val="none"/>
          </w:rPr>
          <w:t>算，计算原则：施工图审查服务费结算</w:t>
        </w:r>
      </w:ins>
      <w:ins w:id="1310" w:author="汤建欣" w:date="2026-08-27T16:43:33Z">
        <w:r>
          <w:rPr>
            <w:rFonts w:hint="eastAsia" w:ascii="宋体" w:hAnsi="宋体" w:eastAsia="宋体" w:cs="宋体"/>
            <w:b/>
            <w:color w:val="auto"/>
            <w:sz w:val="24"/>
            <w:szCs w:val="24"/>
            <w:highlight w:val="none"/>
            <w:lang w:val="en-US" w:eastAsia="zh-CN"/>
          </w:rPr>
          <w:t>价</w:t>
        </w:r>
      </w:ins>
      <w:ins w:id="1311" w:author="汤建欣" w:date="2026-08-27T16:43:33Z">
        <w:r>
          <w:rPr>
            <w:rFonts w:hint="eastAsia" w:ascii="宋体" w:hAnsi="宋体" w:eastAsia="宋体" w:cs="宋体"/>
            <w:b/>
            <w:color w:val="auto"/>
            <w:sz w:val="24"/>
            <w:szCs w:val="24"/>
            <w:highlight w:val="none"/>
          </w:rPr>
          <w:t>=</w:t>
        </w:r>
      </w:ins>
      <w:ins w:id="1312" w:author="汤建欣" w:date="2026-08-27T16:43:33Z">
        <w:r>
          <w:rPr>
            <w:rFonts w:hint="eastAsia" w:ascii="宋体" w:hAnsi="宋体" w:eastAsia="宋体" w:cs="宋体"/>
            <w:b/>
            <w:bCs/>
            <w:color w:val="auto"/>
            <w:sz w:val="24"/>
            <w:szCs w:val="24"/>
            <w:highlight w:val="none"/>
            <w:lang w:val="en-US" w:eastAsia="zh-CN"/>
          </w:rPr>
          <w:t>项目</w:t>
        </w:r>
      </w:ins>
      <w:ins w:id="1313" w:author="汤建欣" w:date="2026-08-27T16:43:33Z">
        <w:r>
          <w:rPr>
            <w:rFonts w:hint="eastAsia" w:ascii="宋体" w:hAnsi="宋体" w:eastAsia="宋体" w:cs="宋体"/>
            <w:b/>
            <w:bCs/>
            <w:color w:val="auto"/>
            <w:sz w:val="24"/>
            <w:szCs w:val="24"/>
            <w:highlight w:val="none"/>
            <w:u w:val="none"/>
            <w:lang w:val="en-US" w:eastAsia="zh-CN"/>
          </w:rPr>
          <w:t>勘察</w:t>
        </w:r>
      </w:ins>
      <w:ins w:id="1314" w:author="汤建欣" w:date="2026-08-27T16:43:33Z">
        <w:r>
          <w:rPr>
            <w:rFonts w:hint="eastAsia" w:ascii="宋体" w:hAnsi="宋体" w:eastAsia="宋体" w:cs="宋体"/>
            <w:b/>
            <w:bCs/>
            <w:color w:val="auto"/>
            <w:sz w:val="24"/>
            <w:szCs w:val="24"/>
            <w:highlight w:val="none"/>
            <w:lang w:val="en-US" w:eastAsia="zh-CN"/>
          </w:rPr>
          <w:t>设计费结算审定价÷0.6</w:t>
        </w:r>
      </w:ins>
      <w:ins w:id="1315" w:author="汤建欣" w:date="2026-08-27T16:43:33Z">
        <w:r>
          <w:rPr>
            <w:rFonts w:hint="eastAsia" w:ascii="宋体" w:hAnsi="宋体" w:eastAsia="宋体" w:cs="宋体"/>
            <w:b/>
            <w:color w:val="auto"/>
            <w:sz w:val="24"/>
            <w:szCs w:val="24"/>
            <w:highlight w:val="none"/>
          </w:rPr>
          <w:t>×6.5%×（1-</w:t>
        </w:r>
      </w:ins>
      <w:ins w:id="1316" w:author="汤建欣" w:date="2026-08-27T16:43:33Z">
        <w:r>
          <w:rPr>
            <w:rFonts w:hint="eastAsia" w:ascii="宋体" w:hAnsi="宋体" w:eastAsia="宋体" w:cs="宋体"/>
            <w:b/>
            <w:color w:val="auto"/>
            <w:sz w:val="24"/>
            <w:szCs w:val="24"/>
            <w:highlight w:val="none"/>
            <w:u w:val="single"/>
          </w:rPr>
          <w:t>中标下浮率</w:t>
        </w:r>
      </w:ins>
      <w:ins w:id="1317" w:author="汤建欣" w:date="2026-08-27T16:43:33Z">
        <w:r>
          <w:rPr>
            <w:rFonts w:hint="eastAsia" w:ascii="宋体" w:hAnsi="宋体" w:eastAsia="宋体" w:cs="宋体"/>
            <w:b/>
            <w:color w:val="auto"/>
            <w:sz w:val="24"/>
            <w:szCs w:val="24"/>
            <w:highlight w:val="none"/>
          </w:rPr>
          <w:t>）</w:t>
        </w:r>
      </w:ins>
      <w:ins w:id="1318" w:author="汤建欣" w:date="2026-08-27T16:43:33Z">
        <w:r>
          <w:rPr>
            <w:rFonts w:hint="eastAsia" w:ascii="宋体" w:hAnsi="宋体" w:eastAsia="宋体" w:cs="宋体"/>
            <w:b/>
            <w:color w:val="auto"/>
            <w:sz w:val="24"/>
            <w:szCs w:val="24"/>
            <w:highlight w:val="none"/>
            <w:lang w:val="en-US" w:eastAsia="zh-CN"/>
          </w:rPr>
          <w:t>。如结算价</w:t>
        </w:r>
      </w:ins>
      <w:ins w:id="1319" w:author="汤建欣" w:date="2026-08-27T16:43:33Z">
        <w:r>
          <w:rPr>
            <w:rFonts w:hint="eastAsia" w:ascii="宋体" w:hAnsi="宋体" w:eastAsia="宋体" w:cs="宋体"/>
            <w:b/>
            <w:color w:val="auto"/>
            <w:sz w:val="24"/>
            <w:szCs w:val="24"/>
            <w:highlight w:val="none"/>
          </w:rPr>
          <w:t>比合同暂定总价低，以</w:t>
        </w:r>
      </w:ins>
      <w:ins w:id="1320" w:author="汤建欣" w:date="2026-08-27T16:43:33Z">
        <w:r>
          <w:rPr>
            <w:rFonts w:hint="eastAsia" w:ascii="宋体" w:hAnsi="宋体" w:eastAsia="宋体" w:cs="宋体"/>
            <w:b/>
            <w:color w:val="auto"/>
            <w:sz w:val="24"/>
            <w:szCs w:val="24"/>
            <w:highlight w:val="none"/>
            <w:lang w:val="en-US" w:eastAsia="zh-CN"/>
          </w:rPr>
          <w:t>该价格</w:t>
        </w:r>
      </w:ins>
      <w:ins w:id="1321" w:author="汤建欣" w:date="2026-08-27T16:43:33Z">
        <w:r>
          <w:rPr>
            <w:rFonts w:hint="eastAsia" w:ascii="宋体" w:hAnsi="宋体" w:eastAsia="宋体" w:cs="宋体"/>
            <w:b/>
            <w:color w:val="auto"/>
            <w:sz w:val="24"/>
            <w:szCs w:val="24"/>
            <w:highlight w:val="none"/>
          </w:rPr>
          <w:t>作为最终合同价，否则以合同暂定总价为最终结算价。</w:t>
        </w:r>
      </w:ins>
    </w:p>
    <w:p w14:paraId="1736CDC9">
      <w:pPr>
        <w:tabs>
          <w:tab w:val="left" w:pos="540"/>
          <w:tab w:val="left" w:pos="720"/>
        </w:tabs>
        <w:spacing w:beforeLines="0" w:after="0" w:afterLines="0" w:line="360" w:lineRule="auto"/>
        <w:ind w:firstLine="482"/>
        <w:rPr>
          <w:ins w:id="1322" w:author="汤建欣" w:date="2026-08-27T16:43:33Z"/>
          <w:color w:val="auto"/>
          <w:highlight w:val="none"/>
          <w:rPrChange w:id="1323" w:author="汤建欣" w:date="2026-08-27T16:53:43Z">
            <w:rPr>
              <w:ins w:id="1324" w:author="汤建欣" w:date="2026-08-27T16:43:33Z"/>
              <w:color w:val="auto"/>
              <w:highlight w:val="yellow"/>
            </w:rPr>
          </w:rPrChange>
        </w:rPr>
      </w:pPr>
      <w:ins w:id="1325" w:author="汤建欣" w:date="2026-08-27T16:43:33Z">
        <w:r>
          <w:rPr>
            <w:rFonts w:hint="eastAsia" w:ascii="宋体" w:hAnsi="宋体" w:eastAsia="宋体" w:cs="宋体"/>
            <w:b/>
            <w:color w:val="auto"/>
            <w:sz w:val="24"/>
            <w:szCs w:val="24"/>
            <w:highlight w:val="none"/>
            <w:rPrChange w:id="1326" w:author="汤建欣" w:date="2026-08-27T16:53:43Z">
              <w:rPr>
                <w:rFonts w:hint="eastAsia" w:ascii="宋体" w:hAnsi="宋体" w:eastAsia="宋体" w:cs="宋体"/>
                <w:b/>
                <w:color w:val="auto"/>
                <w:sz w:val="24"/>
                <w:szCs w:val="24"/>
                <w:highlight w:val="yellow"/>
              </w:rPr>
            </w:rPrChange>
          </w:rPr>
          <w:t>本合同中标下浮率为</w:t>
        </w:r>
      </w:ins>
      <w:ins w:id="1327" w:author="汤建欣" w:date="2026-08-27T16:43:33Z">
        <w:r>
          <w:rPr>
            <w:rFonts w:hint="eastAsia" w:ascii="宋体" w:hAnsi="宋体" w:eastAsia="宋体" w:cs="宋体"/>
            <w:b/>
            <w:color w:val="auto"/>
            <w:sz w:val="24"/>
            <w:szCs w:val="24"/>
            <w:highlight w:val="none"/>
            <w:u w:val="single"/>
            <w:rPrChange w:id="1328" w:author="汤建欣" w:date="2026-08-27T16:53:43Z">
              <w:rPr>
                <w:rFonts w:hint="eastAsia" w:ascii="宋体" w:hAnsi="宋体" w:eastAsia="宋体" w:cs="宋体"/>
                <w:b/>
                <w:color w:val="auto"/>
                <w:sz w:val="24"/>
                <w:szCs w:val="24"/>
                <w:highlight w:val="yellow"/>
                <w:u w:val="single"/>
              </w:rPr>
            </w:rPrChange>
          </w:rPr>
          <w:t xml:space="preserve">：     </w:t>
        </w:r>
      </w:ins>
      <w:ins w:id="1329" w:author="汤建欣" w:date="2026-08-27T16:43:33Z">
        <w:r>
          <w:rPr>
            <w:rFonts w:hint="eastAsia" w:ascii="宋体" w:hAnsi="宋体" w:eastAsia="宋体" w:cs="宋体"/>
            <w:b/>
            <w:color w:val="auto"/>
            <w:sz w:val="24"/>
            <w:szCs w:val="24"/>
            <w:highlight w:val="none"/>
            <w:rPrChange w:id="1330" w:author="汤建欣" w:date="2026-08-27T16:53:43Z">
              <w:rPr>
                <w:rFonts w:hint="eastAsia" w:ascii="宋体" w:hAnsi="宋体" w:eastAsia="宋体" w:cs="宋体"/>
                <w:b/>
                <w:color w:val="auto"/>
                <w:sz w:val="24"/>
                <w:szCs w:val="24"/>
                <w:highlight w:val="yellow"/>
              </w:rPr>
            </w:rPrChange>
          </w:rPr>
          <w:t>%。</w:t>
        </w:r>
      </w:ins>
    </w:p>
    <w:p w14:paraId="0F3F72AD">
      <w:pPr>
        <w:pStyle w:val="23"/>
        <w:spacing w:beforeLines="0" w:afterLines="0"/>
        <w:rPr>
          <w:ins w:id="1331" w:author="汤建欣" w:date="2026-08-27T16:43:33Z"/>
          <w:rFonts w:hint="eastAsia" w:ascii="宋体" w:hAnsi="宋体" w:eastAsia="宋体" w:cs="宋体"/>
          <w:b w:val="0"/>
          <w:bCs/>
          <w:color w:val="auto"/>
          <w:sz w:val="24"/>
          <w:szCs w:val="24"/>
          <w:highlight w:val="none"/>
          <w:lang w:val="en-US" w:eastAsia="zh-CN"/>
        </w:rPr>
      </w:pPr>
      <w:ins w:id="1332" w:author="汤建欣" w:date="2026-08-27T16:43:33Z">
        <w:r>
          <w:rPr>
            <w:rFonts w:hint="eastAsia" w:ascii="宋体" w:hAnsi="宋体" w:eastAsia="宋体" w:cs="宋体"/>
            <w:b w:val="0"/>
            <w:bCs/>
            <w:color w:val="auto"/>
            <w:sz w:val="24"/>
            <w:szCs w:val="24"/>
            <w:highlight w:val="none"/>
            <w:lang w:val="en-US" w:eastAsia="zh-CN"/>
          </w:rPr>
          <w:t>9.5.2合同履行的客观情况（如：技术设计路线、投资金额、建设方案、项目申请报告等）发生调整时，甲方有权调整施工图审查工作范围，未审查部分费用相应扣除。</w:t>
        </w:r>
      </w:ins>
    </w:p>
    <w:p w14:paraId="68CA7698">
      <w:pPr>
        <w:keepNext w:val="0"/>
        <w:keepLines w:val="0"/>
        <w:widowControl/>
        <w:suppressLineNumbers w:val="0"/>
        <w:spacing w:before="0" w:beforeLines="0" w:beforeAutospacing="0" w:after="0" w:afterLines="0" w:afterAutospacing="0" w:line="360" w:lineRule="auto"/>
        <w:ind w:left="0" w:right="0" w:firstLine="480" w:firstLineChars="200"/>
        <w:jc w:val="both"/>
        <w:rPr>
          <w:ins w:id="1333" w:author="汤建欣" w:date="2026-08-27T16:43:33Z"/>
          <w:rFonts w:hint="eastAsia" w:ascii="宋体" w:hAnsi="宋体" w:eastAsia="宋体" w:cs="宋体"/>
          <w:color w:val="auto"/>
          <w:kern w:val="0"/>
          <w:sz w:val="24"/>
          <w:szCs w:val="24"/>
          <w:highlight w:val="none"/>
          <w:lang w:val="en-US" w:eastAsia="zh-CN" w:bidi="ar"/>
        </w:rPr>
      </w:pPr>
      <w:ins w:id="1334" w:author="汤建欣" w:date="2026-08-27T16:43:33Z">
        <w:r>
          <w:rPr>
            <w:rFonts w:hint="eastAsia" w:ascii="宋体" w:hAnsi="宋体" w:eastAsia="宋体" w:cs="宋体"/>
            <w:color w:val="auto"/>
            <w:kern w:val="0"/>
            <w:sz w:val="24"/>
            <w:szCs w:val="24"/>
            <w:highlight w:val="none"/>
            <w:lang w:val="en-US" w:eastAsia="zh-CN" w:bidi="ar"/>
          </w:rPr>
          <w:t>9.6合同履行过程中，因项目技术线路发生变化或者建设方案、项目申请报告等发生调整，导致合同中止时间超过 三 年，乙方有权要求甲方按已完成工作量的</w:t>
        </w:r>
      </w:ins>
      <w:ins w:id="1335" w:author="汤建欣" w:date="2026-08-27T16:43:33Z">
        <w:r>
          <w:rPr>
            <w:rFonts w:hint="eastAsia" w:ascii="宋体" w:hAnsi="宋体" w:eastAsia="宋体" w:cs="宋体"/>
            <w:color w:val="auto"/>
            <w:kern w:val="0"/>
            <w:sz w:val="24"/>
            <w:szCs w:val="24"/>
            <w:highlight w:val="none"/>
            <w:u w:val="single"/>
            <w:lang w:val="en-US" w:eastAsia="zh-CN" w:bidi="ar"/>
          </w:rPr>
          <w:t xml:space="preserve"> 70%</w:t>
        </w:r>
      </w:ins>
      <w:ins w:id="1336" w:author="汤建欣" w:date="2026-08-27T16:43:33Z">
        <w:r>
          <w:rPr>
            <w:rFonts w:hint="eastAsia" w:ascii="宋体" w:hAnsi="宋体" w:eastAsia="宋体" w:cs="宋体"/>
            <w:color w:val="auto"/>
            <w:kern w:val="0"/>
            <w:sz w:val="24"/>
            <w:szCs w:val="24"/>
            <w:highlight w:val="none"/>
            <w:lang w:val="en-US" w:eastAsia="zh-CN" w:bidi="ar"/>
          </w:rPr>
          <w:t>进行支付。</w:t>
        </w:r>
      </w:ins>
    </w:p>
    <w:p w14:paraId="239ABB10">
      <w:pPr>
        <w:keepNext w:val="0"/>
        <w:keepLines w:val="0"/>
        <w:widowControl/>
        <w:suppressLineNumbers w:val="0"/>
        <w:spacing w:before="0" w:beforeLines="0" w:beforeAutospacing="0" w:after="0" w:afterLines="0" w:afterAutospacing="0" w:line="360" w:lineRule="auto"/>
        <w:ind w:left="0" w:right="0" w:firstLine="480" w:firstLineChars="200"/>
        <w:jc w:val="both"/>
        <w:rPr>
          <w:ins w:id="1337" w:author="汤建欣" w:date="2026-08-27T16:43:33Z"/>
          <w:rFonts w:hint="eastAsia" w:ascii="宋体" w:hAnsi="宋体" w:eastAsia="宋体" w:cs="宋体"/>
          <w:color w:val="auto"/>
          <w:sz w:val="24"/>
          <w:szCs w:val="24"/>
          <w:highlight w:val="none"/>
          <w:u w:val="single"/>
        </w:rPr>
      </w:pPr>
      <w:ins w:id="1338" w:author="汤建欣" w:date="2026-08-27T16:43:33Z">
        <w:r>
          <w:rPr>
            <w:rFonts w:hint="eastAsia" w:ascii="宋体" w:hAnsi="宋体" w:eastAsia="宋体" w:cs="宋体"/>
            <w:b w:val="0"/>
            <w:color w:val="auto"/>
            <w:kern w:val="0"/>
            <w:sz w:val="24"/>
            <w:szCs w:val="24"/>
            <w:highlight w:val="none"/>
            <w:lang w:val="en-US" w:eastAsia="zh-CN" w:bidi="ar"/>
          </w:rPr>
          <w:t>9.7</w:t>
        </w:r>
      </w:ins>
      <w:ins w:id="1339" w:author="汤建欣" w:date="2026-08-27T16:43:33Z">
        <w:r>
          <w:rPr>
            <w:rFonts w:hint="eastAsia" w:ascii="宋体" w:hAnsi="宋体" w:eastAsia="宋体" w:cs="宋体"/>
            <w:color w:val="auto"/>
            <w:kern w:val="0"/>
            <w:sz w:val="24"/>
            <w:szCs w:val="24"/>
            <w:highlight w:val="none"/>
            <w:lang w:val="en-US" w:eastAsia="zh-CN" w:bidi="ar"/>
          </w:rPr>
          <w:t>乙方收款账户：</w:t>
        </w:r>
      </w:ins>
      <w:ins w:id="1340" w:author="汤建欣" w:date="2026-08-27T16:43:33Z">
        <w:r>
          <w:rPr>
            <w:rFonts w:hint="eastAsia" w:ascii="宋体" w:hAnsi="宋体" w:eastAsia="宋体" w:cs="宋体"/>
            <w:color w:val="auto"/>
            <w:kern w:val="0"/>
            <w:sz w:val="24"/>
            <w:szCs w:val="24"/>
            <w:highlight w:val="none"/>
            <w:u w:val="single"/>
            <w:lang w:val="en-US" w:eastAsia="zh-CN" w:bidi="ar"/>
          </w:rPr>
          <w:t>…；</w:t>
        </w:r>
      </w:ins>
    </w:p>
    <w:p w14:paraId="3E1F4ED3">
      <w:pPr>
        <w:keepNext w:val="0"/>
        <w:keepLines w:val="0"/>
        <w:widowControl/>
        <w:suppressLineNumbers w:val="0"/>
        <w:spacing w:before="0" w:beforeLines="0" w:beforeAutospacing="0" w:after="0" w:afterLines="0" w:afterAutospacing="0" w:line="360" w:lineRule="auto"/>
        <w:ind w:left="0" w:right="0" w:firstLine="960" w:firstLineChars="400"/>
        <w:jc w:val="both"/>
        <w:rPr>
          <w:ins w:id="1341" w:author="汤建欣" w:date="2026-08-27T16:43:33Z"/>
          <w:rFonts w:hint="eastAsia" w:ascii="宋体" w:hAnsi="宋体" w:eastAsia="宋体" w:cs="宋体"/>
          <w:color w:val="auto"/>
          <w:sz w:val="24"/>
          <w:szCs w:val="24"/>
          <w:highlight w:val="none"/>
          <w:u w:val="single"/>
        </w:rPr>
      </w:pPr>
      <w:ins w:id="1342" w:author="汤建欣" w:date="2026-08-27T16:43:33Z">
        <w:r>
          <w:rPr>
            <w:rFonts w:hint="eastAsia" w:ascii="宋体" w:hAnsi="宋体" w:eastAsia="宋体" w:cs="宋体"/>
            <w:color w:val="auto"/>
            <w:kern w:val="0"/>
            <w:sz w:val="24"/>
            <w:szCs w:val="24"/>
            <w:highlight w:val="none"/>
            <w:lang w:val="en-US" w:eastAsia="zh-CN" w:bidi="ar"/>
          </w:rPr>
          <w:t>收款账号：</w:t>
        </w:r>
      </w:ins>
      <w:ins w:id="1343" w:author="汤建欣" w:date="2026-08-27T16:43:33Z">
        <w:r>
          <w:rPr>
            <w:rFonts w:hint="eastAsia" w:ascii="宋体" w:hAnsi="宋体" w:eastAsia="宋体" w:cs="宋体"/>
            <w:color w:val="auto"/>
            <w:kern w:val="0"/>
            <w:sz w:val="24"/>
            <w:szCs w:val="24"/>
            <w:highlight w:val="none"/>
            <w:u w:val="single"/>
            <w:lang w:val="en-US" w:eastAsia="zh-CN" w:bidi="ar"/>
          </w:rPr>
          <w:t>…；</w:t>
        </w:r>
      </w:ins>
    </w:p>
    <w:p w14:paraId="116F569E">
      <w:pPr>
        <w:keepNext w:val="0"/>
        <w:keepLines w:val="0"/>
        <w:widowControl/>
        <w:suppressLineNumbers w:val="0"/>
        <w:spacing w:before="0" w:beforeLines="0" w:beforeAutospacing="0" w:after="0" w:afterLines="0" w:afterAutospacing="0" w:line="360" w:lineRule="auto"/>
        <w:ind w:left="0" w:right="0" w:firstLine="960" w:firstLineChars="400"/>
        <w:jc w:val="both"/>
        <w:rPr>
          <w:ins w:id="1344" w:author="汤建欣" w:date="2026-08-27T16:43:33Z"/>
          <w:rFonts w:hint="eastAsia" w:ascii="宋体" w:hAnsi="宋体" w:eastAsia="宋体" w:cs="宋体"/>
          <w:color w:val="auto"/>
          <w:sz w:val="24"/>
          <w:szCs w:val="24"/>
          <w:highlight w:val="none"/>
          <w:u w:val="single"/>
        </w:rPr>
      </w:pPr>
      <w:ins w:id="1345" w:author="汤建欣" w:date="2026-08-27T16:43:33Z">
        <w:r>
          <w:rPr>
            <w:rFonts w:hint="eastAsia" w:ascii="宋体" w:hAnsi="宋体" w:eastAsia="宋体" w:cs="宋体"/>
            <w:color w:val="auto"/>
            <w:kern w:val="0"/>
            <w:sz w:val="24"/>
            <w:szCs w:val="24"/>
            <w:highlight w:val="none"/>
            <w:lang w:val="en-US" w:eastAsia="zh-CN" w:bidi="ar"/>
          </w:rPr>
          <w:t>开户行：</w:t>
        </w:r>
      </w:ins>
      <w:ins w:id="1346" w:author="汤建欣" w:date="2026-08-27T16:43:33Z">
        <w:r>
          <w:rPr>
            <w:rFonts w:hint="eastAsia" w:ascii="宋体" w:hAnsi="宋体" w:eastAsia="宋体" w:cs="宋体"/>
            <w:color w:val="auto"/>
            <w:kern w:val="0"/>
            <w:sz w:val="24"/>
            <w:szCs w:val="24"/>
            <w:highlight w:val="none"/>
            <w:u w:val="single"/>
            <w:lang w:val="en-US" w:eastAsia="zh-CN" w:bidi="ar"/>
          </w:rPr>
          <w:t>…；</w:t>
        </w:r>
      </w:ins>
    </w:p>
    <w:p w14:paraId="535EDAC6">
      <w:pPr>
        <w:keepNext w:val="0"/>
        <w:keepLines w:val="0"/>
        <w:widowControl/>
        <w:suppressLineNumbers w:val="0"/>
        <w:spacing w:before="0" w:beforeLines="0" w:beforeAutospacing="0" w:after="0" w:afterLines="0" w:afterAutospacing="0" w:line="360" w:lineRule="auto"/>
        <w:ind w:left="0" w:right="0" w:firstLine="480" w:firstLineChars="200"/>
        <w:jc w:val="both"/>
        <w:rPr>
          <w:ins w:id="1347" w:author="汤建欣" w:date="2026-08-27T16:43:33Z"/>
          <w:rFonts w:hint="eastAsia" w:ascii="宋体" w:hAnsi="宋体" w:eastAsia="宋体" w:cs="宋体"/>
          <w:color w:val="auto"/>
          <w:kern w:val="0"/>
          <w:sz w:val="24"/>
          <w:szCs w:val="24"/>
          <w:highlight w:val="none"/>
          <w:lang w:val="en-US" w:eastAsia="zh-CN" w:bidi="ar"/>
        </w:rPr>
      </w:pPr>
      <w:ins w:id="1348" w:author="汤建欣" w:date="2026-08-27T16:43:33Z">
        <w:r>
          <w:rPr>
            <w:rFonts w:hint="eastAsia" w:ascii="宋体" w:hAnsi="宋体" w:eastAsia="宋体" w:cs="宋体"/>
            <w:b w:val="0"/>
            <w:color w:val="auto"/>
            <w:kern w:val="0"/>
            <w:sz w:val="24"/>
            <w:szCs w:val="24"/>
            <w:highlight w:val="none"/>
            <w:lang w:val="en-US" w:eastAsia="zh-CN" w:bidi="ar"/>
          </w:rPr>
          <w:t>9.8</w:t>
        </w:r>
      </w:ins>
      <w:ins w:id="1349" w:author="汤建欣" w:date="2026-08-27T16:43:33Z">
        <w:r>
          <w:rPr>
            <w:rFonts w:hint="eastAsia" w:ascii="宋体" w:hAnsi="宋体" w:eastAsia="宋体" w:cs="宋体"/>
            <w:color w:val="auto"/>
            <w:kern w:val="0"/>
            <w:sz w:val="24"/>
            <w:szCs w:val="24"/>
            <w:highlight w:val="none"/>
            <w:lang w:val="en-US" w:eastAsia="zh-CN" w:bidi="ar"/>
          </w:rPr>
          <w:t>乙方在收款前需提交等额增值税专用发票给甲方，乙方提交的发票被作废或红冲的，在乙方更换有效发票前，甲方有权要求退回该发票对应的已支付款项并不再给予支付后续的全部合同款项，由此造成甲方损失的，由乙方承担赔偿责任。增值税专用发票信息：</w:t>
        </w:r>
      </w:ins>
    </w:p>
    <w:p w14:paraId="4C33BF0F">
      <w:pPr>
        <w:keepNext w:val="0"/>
        <w:keepLines w:val="0"/>
        <w:widowControl/>
        <w:suppressLineNumbers w:val="0"/>
        <w:spacing w:before="0" w:beforeLines="0" w:beforeAutospacing="0" w:after="0" w:afterLines="0" w:afterAutospacing="0" w:line="360" w:lineRule="auto"/>
        <w:ind w:left="0" w:right="0" w:firstLine="480" w:firstLineChars="200"/>
        <w:jc w:val="both"/>
        <w:rPr>
          <w:ins w:id="1350" w:author="汤建欣" w:date="2026-08-27T16:43:33Z"/>
          <w:rFonts w:hint="eastAsia" w:ascii="宋体" w:hAnsi="宋体" w:eastAsia="宋体" w:cs="宋体"/>
          <w:color w:val="auto"/>
          <w:kern w:val="0"/>
          <w:sz w:val="24"/>
          <w:szCs w:val="24"/>
          <w:highlight w:val="none"/>
          <w:lang w:val="en-US" w:eastAsia="zh-CN" w:bidi="ar"/>
        </w:rPr>
      </w:pPr>
      <w:ins w:id="1351" w:author="汤建欣" w:date="2026-08-27T16:43:33Z">
        <w:r>
          <w:rPr>
            <w:rFonts w:hint="eastAsia" w:ascii="宋体" w:hAnsi="宋体" w:eastAsia="宋体" w:cs="宋体"/>
            <w:color w:val="auto"/>
            <w:kern w:val="0"/>
            <w:sz w:val="24"/>
            <w:szCs w:val="24"/>
            <w:highlight w:val="none"/>
            <w:lang w:val="en-US" w:eastAsia="zh-CN" w:bidi="ar"/>
          </w:rPr>
          <w:t>名称：</w:t>
        </w:r>
      </w:ins>
      <w:ins w:id="1352" w:author="汤建欣" w:date="2026-08-27T16:43:33Z">
        <w:r>
          <w:rPr>
            <w:rFonts w:hint="eastAsia" w:ascii="宋体" w:hAnsi="宋体" w:eastAsia="宋体" w:cs="宋体"/>
            <w:color w:val="auto"/>
            <w:kern w:val="0"/>
            <w:sz w:val="24"/>
            <w:szCs w:val="24"/>
            <w:highlight w:val="none"/>
            <w:u w:val="single"/>
            <w:lang w:val="en-US" w:eastAsia="zh-CN" w:bidi="ar"/>
          </w:rPr>
          <w:t>广州市净水有限公司</w:t>
        </w:r>
      </w:ins>
    </w:p>
    <w:p w14:paraId="1A865B3F">
      <w:pPr>
        <w:keepNext w:val="0"/>
        <w:keepLines w:val="0"/>
        <w:widowControl/>
        <w:suppressLineNumbers w:val="0"/>
        <w:spacing w:before="0" w:beforeLines="0" w:beforeAutospacing="0" w:after="0" w:afterLines="0" w:afterAutospacing="0" w:line="360" w:lineRule="auto"/>
        <w:ind w:left="0" w:right="0" w:firstLine="480" w:firstLineChars="200"/>
        <w:jc w:val="both"/>
        <w:rPr>
          <w:ins w:id="1353" w:author="汤建欣" w:date="2026-08-27T16:43:33Z"/>
          <w:rFonts w:hint="eastAsia" w:ascii="宋体" w:hAnsi="宋体" w:eastAsia="宋体" w:cs="宋体"/>
          <w:color w:val="auto"/>
          <w:kern w:val="0"/>
          <w:sz w:val="24"/>
          <w:szCs w:val="24"/>
          <w:highlight w:val="none"/>
          <w:lang w:val="en-US" w:eastAsia="zh-CN" w:bidi="ar"/>
        </w:rPr>
      </w:pPr>
      <w:ins w:id="1354" w:author="汤建欣" w:date="2026-08-27T16:43:33Z">
        <w:r>
          <w:rPr>
            <w:rFonts w:hint="eastAsia" w:ascii="宋体" w:hAnsi="宋体" w:eastAsia="宋体" w:cs="宋体"/>
            <w:color w:val="auto"/>
            <w:kern w:val="0"/>
            <w:sz w:val="24"/>
            <w:szCs w:val="24"/>
            <w:highlight w:val="none"/>
            <w:lang w:val="en-US" w:eastAsia="zh-CN" w:bidi="ar"/>
          </w:rPr>
          <w:t>税号：</w:t>
        </w:r>
      </w:ins>
      <w:ins w:id="1355" w:author="汤建欣" w:date="2026-08-27T16:43:33Z">
        <w:r>
          <w:rPr>
            <w:rFonts w:hint="eastAsia" w:ascii="宋体" w:hAnsi="宋体" w:eastAsia="宋体" w:cs="宋体"/>
            <w:color w:val="auto"/>
            <w:kern w:val="0"/>
            <w:sz w:val="24"/>
            <w:szCs w:val="24"/>
            <w:highlight w:val="none"/>
            <w:u w:val="single"/>
            <w:lang w:val="en-US" w:eastAsia="zh-CN" w:bidi="ar"/>
          </w:rPr>
          <w:t>91440101755584729Q</w:t>
        </w:r>
      </w:ins>
    </w:p>
    <w:p w14:paraId="2302B902">
      <w:pPr>
        <w:keepNext w:val="0"/>
        <w:keepLines w:val="0"/>
        <w:widowControl/>
        <w:suppressLineNumbers w:val="0"/>
        <w:spacing w:before="0" w:beforeLines="0" w:beforeAutospacing="0" w:after="0" w:afterLines="0" w:afterAutospacing="0" w:line="360" w:lineRule="auto"/>
        <w:ind w:left="0" w:right="0" w:firstLine="480" w:firstLineChars="200"/>
        <w:jc w:val="both"/>
        <w:rPr>
          <w:ins w:id="1356" w:author="汤建欣" w:date="2026-08-27T16:43:33Z"/>
          <w:rFonts w:hint="eastAsia" w:ascii="宋体" w:hAnsi="宋体" w:eastAsia="宋体" w:cs="宋体"/>
          <w:color w:val="auto"/>
          <w:kern w:val="0"/>
          <w:sz w:val="24"/>
          <w:szCs w:val="24"/>
          <w:highlight w:val="none"/>
          <w:lang w:val="en-US" w:eastAsia="zh-CN" w:bidi="ar"/>
        </w:rPr>
      </w:pPr>
      <w:ins w:id="1357" w:author="汤建欣" w:date="2026-08-27T16:43:33Z">
        <w:r>
          <w:rPr>
            <w:rFonts w:hint="eastAsia" w:ascii="宋体" w:hAnsi="宋体" w:eastAsia="宋体" w:cs="宋体"/>
            <w:color w:val="auto"/>
            <w:kern w:val="0"/>
            <w:sz w:val="24"/>
            <w:szCs w:val="24"/>
            <w:highlight w:val="none"/>
            <w:lang w:val="en-US" w:eastAsia="zh-CN" w:bidi="ar"/>
          </w:rPr>
          <w:t>地址：</w:t>
        </w:r>
      </w:ins>
      <w:ins w:id="1358" w:author="汤建欣" w:date="2026-08-27T16:43:33Z">
        <w:r>
          <w:rPr>
            <w:rFonts w:hint="eastAsia" w:ascii="宋体" w:hAnsi="宋体" w:eastAsia="宋体" w:cs="宋体"/>
            <w:color w:val="auto"/>
            <w:kern w:val="0"/>
            <w:sz w:val="24"/>
            <w:szCs w:val="24"/>
            <w:highlight w:val="none"/>
            <w:u w:val="single"/>
            <w:lang w:val="en-US" w:eastAsia="zh-CN" w:bidi="ar"/>
          </w:rPr>
          <w:t>广州市天河区临江大道501号</w:t>
        </w:r>
      </w:ins>
    </w:p>
    <w:p w14:paraId="6634EA3B">
      <w:pPr>
        <w:keepNext w:val="0"/>
        <w:keepLines w:val="0"/>
        <w:widowControl/>
        <w:suppressLineNumbers w:val="0"/>
        <w:spacing w:before="0" w:beforeLines="0" w:beforeAutospacing="0" w:after="0" w:afterLines="0" w:afterAutospacing="0" w:line="360" w:lineRule="auto"/>
        <w:ind w:left="0" w:right="0" w:firstLine="480" w:firstLineChars="200"/>
        <w:jc w:val="both"/>
        <w:rPr>
          <w:ins w:id="1359" w:author="汤建欣" w:date="2026-08-27T16:43:33Z"/>
          <w:rFonts w:hint="eastAsia" w:ascii="宋体" w:hAnsi="宋体" w:eastAsia="宋体" w:cs="宋体"/>
          <w:color w:val="auto"/>
          <w:kern w:val="0"/>
          <w:sz w:val="24"/>
          <w:szCs w:val="24"/>
          <w:highlight w:val="none"/>
          <w:lang w:val="en-US" w:eastAsia="zh-CN" w:bidi="ar"/>
        </w:rPr>
      </w:pPr>
      <w:ins w:id="1360" w:author="汤建欣" w:date="2026-08-27T16:43:33Z">
        <w:r>
          <w:rPr>
            <w:rFonts w:hint="eastAsia" w:ascii="宋体" w:hAnsi="宋体" w:eastAsia="宋体" w:cs="宋体"/>
            <w:color w:val="auto"/>
            <w:kern w:val="0"/>
            <w:sz w:val="24"/>
            <w:szCs w:val="24"/>
            <w:highlight w:val="none"/>
            <w:lang w:val="en-US" w:eastAsia="zh-CN" w:bidi="ar"/>
          </w:rPr>
          <w:t>账号名：</w:t>
        </w:r>
      </w:ins>
      <w:ins w:id="1361" w:author="汤建欣" w:date="2026-08-27T16:43:33Z">
        <w:r>
          <w:rPr>
            <w:rFonts w:hint="eastAsia" w:ascii="宋体" w:hAnsi="宋体" w:eastAsia="宋体" w:cs="宋体"/>
            <w:color w:val="auto"/>
            <w:kern w:val="0"/>
            <w:sz w:val="24"/>
            <w:szCs w:val="24"/>
            <w:highlight w:val="none"/>
            <w:u w:val="single"/>
            <w:lang w:val="en-US" w:eastAsia="zh-CN" w:bidi="ar"/>
          </w:rPr>
          <w:t>广州市净水有限公司</w:t>
        </w:r>
      </w:ins>
    </w:p>
    <w:p w14:paraId="1BD753DD">
      <w:pPr>
        <w:keepNext w:val="0"/>
        <w:keepLines w:val="0"/>
        <w:widowControl/>
        <w:suppressLineNumbers w:val="0"/>
        <w:spacing w:before="0" w:beforeLines="0" w:beforeAutospacing="0" w:after="0" w:afterLines="0" w:afterAutospacing="0" w:line="360" w:lineRule="auto"/>
        <w:ind w:left="0" w:right="0" w:firstLine="480" w:firstLineChars="200"/>
        <w:jc w:val="both"/>
        <w:rPr>
          <w:ins w:id="1362" w:author="汤建欣" w:date="2026-08-27T16:43:33Z"/>
          <w:rFonts w:hint="eastAsia" w:ascii="宋体" w:hAnsi="宋体" w:eastAsia="宋体" w:cs="宋体"/>
          <w:color w:val="auto"/>
          <w:kern w:val="0"/>
          <w:sz w:val="24"/>
          <w:szCs w:val="24"/>
          <w:highlight w:val="none"/>
          <w:lang w:val="en-US" w:eastAsia="zh-CN" w:bidi="ar"/>
        </w:rPr>
      </w:pPr>
      <w:ins w:id="1363" w:author="汤建欣" w:date="2026-08-27T16:43:33Z">
        <w:r>
          <w:rPr>
            <w:rFonts w:hint="eastAsia" w:ascii="宋体" w:hAnsi="宋体" w:eastAsia="宋体" w:cs="宋体"/>
            <w:color w:val="auto"/>
            <w:kern w:val="0"/>
            <w:sz w:val="24"/>
            <w:szCs w:val="24"/>
            <w:highlight w:val="none"/>
            <w:lang w:val="en-US" w:eastAsia="zh-CN" w:bidi="ar"/>
          </w:rPr>
          <w:t>开户行：</w:t>
        </w:r>
      </w:ins>
      <w:ins w:id="1364" w:author="汤建欣" w:date="2026-08-27T16:43:33Z">
        <w:r>
          <w:rPr>
            <w:rFonts w:hint="eastAsia" w:ascii="宋体" w:hAnsi="宋体" w:eastAsia="宋体" w:cs="宋体"/>
            <w:color w:val="auto"/>
            <w:kern w:val="0"/>
            <w:sz w:val="24"/>
            <w:szCs w:val="24"/>
            <w:highlight w:val="none"/>
            <w:u w:val="single"/>
            <w:lang w:val="en-US" w:eastAsia="zh-CN" w:bidi="ar"/>
          </w:rPr>
          <w:t>民生银行广州分行</w:t>
        </w:r>
      </w:ins>
    </w:p>
    <w:p w14:paraId="243D0F63">
      <w:pPr>
        <w:keepNext w:val="0"/>
        <w:keepLines w:val="0"/>
        <w:widowControl/>
        <w:suppressLineNumbers w:val="0"/>
        <w:spacing w:before="0" w:beforeLines="0" w:beforeAutospacing="0" w:after="0" w:afterLines="0" w:afterAutospacing="0" w:line="360" w:lineRule="auto"/>
        <w:ind w:left="0" w:right="0" w:firstLine="480" w:firstLineChars="200"/>
        <w:jc w:val="both"/>
        <w:rPr>
          <w:ins w:id="1365" w:author="汤建欣" w:date="2026-08-27T16:43:33Z"/>
          <w:rFonts w:hint="eastAsia" w:ascii="宋体" w:hAnsi="宋体" w:eastAsia="宋体" w:cs="宋体"/>
          <w:color w:val="auto"/>
          <w:kern w:val="0"/>
          <w:sz w:val="24"/>
          <w:szCs w:val="24"/>
          <w:highlight w:val="none"/>
          <w:lang w:val="en-US" w:eastAsia="zh-CN" w:bidi="ar"/>
        </w:rPr>
      </w:pPr>
      <w:ins w:id="1366" w:author="汤建欣" w:date="2026-08-27T16:43:33Z">
        <w:r>
          <w:rPr>
            <w:rFonts w:hint="eastAsia" w:ascii="宋体" w:hAnsi="宋体" w:eastAsia="宋体" w:cs="宋体"/>
            <w:color w:val="auto"/>
            <w:kern w:val="0"/>
            <w:sz w:val="24"/>
            <w:szCs w:val="24"/>
            <w:highlight w:val="none"/>
            <w:lang w:val="en-US" w:eastAsia="zh-CN" w:bidi="ar"/>
          </w:rPr>
          <w:t>银行账号：</w:t>
        </w:r>
      </w:ins>
      <w:ins w:id="1367" w:author="汤建欣" w:date="2026-08-27T16:43:33Z">
        <w:r>
          <w:rPr>
            <w:rFonts w:hint="eastAsia" w:ascii="宋体" w:hAnsi="宋体" w:eastAsia="宋体" w:cs="宋体"/>
            <w:color w:val="auto"/>
            <w:kern w:val="0"/>
            <w:sz w:val="24"/>
            <w:szCs w:val="24"/>
            <w:highlight w:val="none"/>
            <w:u w:val="single"/>
            <w:lang w:val="en-US" w:eastAsia="zh-CN" w:bidi="ar"/>
          </w:rPr>
          <w:t>0301014140006932</w:t>
        </w:r>
      </w:ins>
    </w:p>
    <w:p w14:paraId="265E5E62">
      <w:pPr>
        <w:keepNext w:val="0"/>
        <w:keepLines w:val="0"/>
        <w:widowControl/>
        <w:suppressLineNumbers w:val="0"/>
        <w:spacing w:before="0" w:beforeLines="0" w:beforeAutospacing="0" w:after="0" w:afterLines="0" w:afterAutospacing="0" w:line="360" w:lineRule="auto"/>
        <w:ind w:left="0" w:right="0" w:firstLine="480" w:firstLineChars="200"/>
        <w:jc w:val="both"/>
        <w:rPr>
          <w:ins w:id="1368" w:author="汤建欣" w:date="2026-08-27T16:43:33Z"/>
          <w:rFonts w:hint="eastAsia" w:ascii="宋体" w:hAnsi="宋体" w:eastAsia="宋体" w:cs="宋体"/>
          <w:color w:val="auto"/>
          <w:kern w:val="2"/>
          <w:sz w:val="24"/>
          <w:szCs w:val="24"/>
          <w:highlight w:val="none"/>
          <w:u w:val="single"/>
        </w:rPr>
      </w:pPr>
      <w:ins w:id="1369" w:author="汤建欣" w:date="2026-08-27T16:43:33Z">
        <w:r>
          <w:rPr>
            <w:rFonts w:hint="eastAsia" w:ascii="宋体" w:hAnsi="宋体" w:eastAsia="宋体" w:cs="宋体"/>
            <w:color w:val="auto"/>
            <w:kern w:val="0"/>
            <w:sz w:val="24"/>
            <w:szCs w:val="24"/>
            <w:highlight w:val="none"/>
            <w:lang w:val="en-US" w:eastAsia="zh-CN" w:bidi="ar"/>
          </w:rPr>
          <w:t xml:space="preserve"> </w:t>
        </w:r>
      </w:ins>
      <w:ins w:id="1370" w:author="汤建欣" w:date="2026-08-27T16:43:33Z">
        <w:r>
          <w:rPr>
            <w:rFonts w:hint="eastAsia" w:ascii="宋体" w:hAnsi="宋体" w:eastAsia="宋体" w:cs="宋体"/>
            <w:color w:val="auto"/>
            <w:kern w:val="2"/>
            <w:sz w:val="24"/>
            <w:szCs w:val="24"/>
            <w:highlight w:val="none"/>
            <w:lang w:val="en-US" w:eastAsia="zh-CN" w:bidi="ar"/>
          </w:rPr>
          <w:t>9.9付款方式：</w:t>
        </w:r>
      </w:ins>
      <w:ins w:id="1371" w:author="汤建欣" w:date="2026-08-27T16:43:33Z">
        <w:r>
          <w:rPr>
            <w:rFonts w:hint="eastAsia" w:ascii="宋体" w:hAnsi="宋体" w:eastAsia="宋体" w:cs="宋体"/>
            <w:color w:val="auto"/>
            <w:kern w:val="2"/>
            <w:sz w:val="24"/>
            <w:szCs w:val="24"/>
            <w:highlight w:val="none"/>
            <w:lang w:val="en-US" w:eastAsia="zh-CN" w:bidi="ar"/>
          </w:rPr>
          <w:sym w:font="Wingdings 2" w:char="0052"/>
        </w:r>
      </w:ins>
      <w:ins w:id="1372" w:author="汤建欣" w:date="2026-08-27T16:43:33Z">
        <w:r>
          <w:rPr>
            <w:rFonts w:hint="eastAsia" w:ascii="宋体" w:hAnsi="宋体" w:eastAsia="宋体" w:cs="宋体"/>
            <w:color w:val="auto"/>
            <w:kern w:val="2"/>
            <w:sz w:val="24"/>
            <w:szCs w:val="24"/>
            <w:highlight w:val="none"/>
            <w:lang w:val="en-US" w:eastAsia="zh-CN" w:bidi="ar"/>
          </w:rPr>
          <w:t>网银支付；</w:t>
        </w:r>
      </w:ins>
      <w:ins w:id="1373" w:author="汤建欣" w:date="2026-08-27T16:43:33Z">
        <w:r>
          <w:rPr>
            <w:rFonts w:hint="eastAsia" w:ascii="宋体" w:hAnsi="宋体" w:eastAsia="宋体" w:cs="宋体"/>
            <w:color w:val="auto"/>
            <w:kern w:val="2"/>
            <w:sz w:val="24"/>
            <w:szCs w:val="24"/>
            <w:highlight w:val="none"/>
            <w:lang w:val="en-US" w:eastAsia="zh-CN" w:bidi="ar"/>
          </w:rPr>
          <w:sym w:font="Wingdings 2" w:char="00A3"/>
        </w:r>
      </w:ins>
      <w:ins w:id="1374" w:author="汤建欣" w:date="2026-08-27T16:43:33Z">
        <w:r>
          <w:rPr>
            <w:rFonts w:hint="eastAsia" w:ascii="宋体" w:hAnsi="宋体" w:eastAsia="宋体" w:cs="宋体"/>
            <w:color w:val="auto"/>
            <w:kern w:val="2"/>
            <w:sz w:val="24"/>
            <w:szCs w:val="24"/>
            <w:highlight w:val="none"/>
            <w:lang w:val="en-US" w:eastAsia="zh-CN" w:bidi="ar"/>
          </w:rPr>
          <w:t>支票；</w:t>
        </w:r>
      </w:ins>
      <w:ins w:id="1375" w:author="汤建欣" w:date="2026-08-27T16:43:33Z">
        <w:r>
          <w:rPr>
            <w:rFonts w:hint="eastAsia" w:ascii="宋体" w:hAnsi="宋体" w:eastAsia="宋体" w:cs="宋体"/>
            <w:color w:val="auto"/>
            <w:kern w:val="2"/>
            <w:sz w:val="24"/>
            <w:szCs w:val="24"/>
            <w:highlight w:val="none"/>
            <w:lang w:val="en-US" w:eastAsia="zh-CN" w:bidi="ar"/>
          </w:rPr>
          <w:sym w:font="Wingdings 2" w:char="00A3"/>
        </w:r>
      </w:ins>
      <w:ins w:id="1376" w:author="汤建欣" w:date="2026-08-27T16:43:33Z">
        <w:r>
          <w:rPr>
            <w:rFonts w:hint="eastAsia" w:ascii="宋体" w:hAnsi="宋体" w:eastAsia="宋体" w:cs="宋体"/>
            <w:color w:val="auto"/>
            <w:kern w:val="2"/>
            <w:sz w:val="24"/>
            <w:szCs w:val="24"/>
            <w:highlight w:val="none"/>
            <w:lang w:val="en-US" w:eastAsia="zh-CN" w:bidi="ar"/>
          </w:rPr>
          <w:t>其他：</w:t>
        </w:r>
      </w:ins>
      <w:ins w:id="1377" w:author="汤建欣" w:date="2026-08-27T16:43:33Z">
        <w:r>
          <w:rPr>
            <w:rFonts w:hint="eastAsia" w:ascii="宋体" w:hAnsi="宋体" w:eastAsia="宋体" w:cs="宋体"/>
            <w:color w:val="auto"/>
            <w:kern w:val="2"/>
            <w:sz w:val="24"/>
            <w:szCs w:val="24"/>
            <w:highlight w:val="none"/>
            <w:u w:val="single"/>
            <w:lang w:val="en-US" w:eastAsia="zh-CN" w:bidi="ar"/>
          </w:rPr>
          <w:t xml:space="preserve">  </w:t>
        </w:r>
      </w:ins>
      <w:ins w:id="1378" w:author="汤建欣" w:date="2026-08-27T16:43:33Z">
        <w:r>
          <w:rPr>
            <w:rFonts w:hint="eastAsia" w:ascii="宋体" w:hAnsi="宋体" w:eastAsia="宋体" w:cs="宋体"/>
            <w:color w:val="auto"/>
            <w:kern w:val="2"/>
            <w:sz w:val="24"/>
            <w:szCs w:val="24"/>
            <w:highlight w:val="none"/>
            <w:lang w:val="en-US" w:eastAsia="zh-CN" w:bidi="ar"/>
          </w:rPr>
          <w:t>。</w:t>
        </w:r>
      </w:ins>
    </w:p>
    <w:p w14:paraId="38468271">
      <w:pPr>
        <w:keepNext w:val="0"/>
        <w:keepLines w:val="0"/>
        <w:widowControl/>
        <w:suppressLineNumbers w:val="0"/>
        <w:spacing w:before="0" w:beforeLines="0" w:beforeAutospacing="0" w:after="0" w:afterLines="0" w:afterAutospacing="0" w:line="360" w:lineRule="auto"/>
        <w:ind w:left="0" w:right="0" w:firstLine="482" w:firstLineChars="200"/>
        <w:jc w:val="both"/>
        <w:rPr>
          <w:ins w:id="1379" w:author="汤建欣" w:date="2026-08-27T16:43:33Z"/>
          <w:rFonts w:hint="eastAsia" w:ascii="宋体" w:hAnsi="宋体" w:eastAsia="宋体" w:cs="宋体"/>
          <w:b/>
          <w:bCs w:val="0"/>
          <w:color w:val="auto"/>
          <w:sz w:val="24"/>
          <w:szCs w:val="24"/>
          <w:highlight w:val="none"/>
        </w:rPr>
      </w:pPr>
      <w:ins w:id="1380" w:author="汤建欣" w:date="2026-08-27T16:43:33Z">
        <w:r>
          <w:rPr>
            <w:rFonts w:hint="eastAsia" w:ascii="宋体" w:hAnsi="宋体" w:eastAsia="宋体" w:cs="宋体"/>
            <w:b/>
            <w:bCs w:val="0"/>
            <w:color w:val="auto"/>
            <w:kern w:val="0"/>
            <w:sz w:val="24"/>
            <w:szCs w:val="24"/>
            <w:highlight w:val="none"/>
            <w:lang w:val="en-US" w:eastAsia="zh-CN" w:bidi="ar"/>
          </w:rPr>
          <w:t>第十条  双方权利和义务：</w:t>
        </w:r>
      </w:ins>
    </w:p>
    <w:p w14:paraId="69E02251">
      <w:pPr>
        <w:keepNext w:val="0"/>
        <w:keepLines w:val="0"/>
        <w:widowControl/>
        <w:suppressLineNumbers w:val="0"/>
        <w:spacing w:before="0" w:beforeLines="0" w:beforeAutospacing="0" w:after="0" w:afterLines="0" w:afterAutospacing="0" w:line="360" w:lineRule="auto"/>
        <w:ind w:left="0" w:right="0" w:firstLine="560"/>
        <w:jc w:val="both"/>
        <w:outlineLvl w:val="0"/>
        <w:rPr>
          <w:ins w:id="1381" w:author="汤建欣" w:date="2026-08-27T16:43:33Z"/>
          <w:rFonts w:hint="eastAsia" w:ascii="宋体" w:hAnsi="宋体" w:eastAsia="宋体" w:cs="宋体"/>
          <w:b/>
          <w:bCs/>
          <w:color w:val="auto"/>
          <w:sz w:val="24"/>
          <w:szCs w:val="24"/>
          <w:highlight w:val="none"/>
        </w:rPr>
      </w:pPr>
      <w:ins w:id="1382" w:author="汤建欣" w:date="2026-08-27T16:43:33Z">
        <w:r>
          <w:rPr>
            <w:rFonts w:hint="eastAsia" w:ascii="宋体" w:hAnsi="宋体" w:eastAsia="宋体" w:cs="宋体"/>
            <w:b/>
            <w:bCs/>
            <w:color w:val="auto"/>
            <w:kern w:val="0"/>
            <w:sz w:val="24"/>
            <w:szCs w:val="24"/>
            <w:highlight w:val="none"/>
            <w:lang w:val="en-US" w:eastAsia="zh-CN" w:bidi="ar"/>
          </w:rPr>
          <w:t>10.1  甲方权利和义务</w:t>
        </w:r>
      </w:ins>
    </w:p>
    <w:p w14:paraId="1FB5069B">
      <w:pPr>
        <w:keepNext w:val="0"/>
        <w:keepLines w:val="0"/>
        <w:widowControl/>
        <w:suppressLineNumbers w:val="0"/>
        <w:spacing w:before="0" w:beforeLines="0" w:beforeAutospacing="0" w:after="0" w:afterLines="0" w:afterAutospacing="0" w:line="360" w:lineRule="auto"/>
        <w:ind w:left="0" w:right="0" w:firstLine="527"/>
        <w:jc w:val="both"/>
        <w:rPr>
          <w:ins w:id="1383" w:author="汤建欣" w:date="2026-08-27T16:43:33Z"/>
          <w:rFonts w:hint="eastAsia" w:ascii="宋体" w:hAnsi="宋体" w:eastAsia="宋体" w:cs="宋体"/>
          <w:color w:val="auto"/>
          <w:sz w:val="24"/>
          <w:szCs w:val="24"/>
          <w:highlight w:val="none"/>
        </w:rPr>
      </w:pPr>
      <w:ins w:id="1384" w:author="汤建欣" w:date="2026-08-27T16:43:33Z">
        <w:r>
          <w:rPr>
            <w:rFonts w:hint="eastAsia" w:ascii="宋体" w:hAnsi="宋体" w:eastAsia="宋体" w:cs="宋体"/>
            <w:color w:val="auto"/>
            <w:kern w:val="0"/>
            <w:sz w:val="24"/>
            <w:szCs w:val="24"/>
            <w:highlight w:val="none"/>
            <w:lang w:val="en-US" w:eastAsia="zh-CN" w:bidi="ar"/>
          </w:rPr>
          <w:t>10.1.1 甲方按本合同第五条规定的内容，在规定的时间内向乙方提交资料及文件，并对其完整性、真实性及时限负责，甲方不得要求乙方违反国家有关标准对施工图设计文件进行审查。甲方提交上述资料及文件超过规定期限，经甲方同意后，乙方可按合同第六条规定相应顺延交付审查报告的时间。</w:t>
        </w:r>
      </w:ins>
    </w:p>
    <w:p w14:paraId="78294BCC">
      <w:pPr>
        <w:keepNext w:val="0"/>
        <w:keepLines w:val="0"/>
        <w:widowControl/>
        <w:suppressLineNumbers w:val="0"/>
        <w:spacing w:before="0" w:beforeLines="0" w:beforeAutospacing="0" w:after="0" w:afterLines="0" w:afterAutospacing="0" w:line="360" w:lineRule="auto"/>
        <w:ind w:left="0" w:right="0" w:firstLine="480"/>
        <w:jc w:val="both"/>
        <w:rPr>
          <w:ins w:id="1385" w:author="汤建欣" w:date="2026-08-27T16:43:33Z"/>
          <w:rFonts w:hint="eastAsia" w:ascii="宋体" w:hAnsi="宋体" w:eastAsia="宋体" w:cs="宋体"/>
          <w:color w:val="auto"/>
          <w:sz w:val="24"/>
          <w:szCs w:val="24"/>
          <w:highlight w:val="none"/>
        </w:rPr>
      </w:pPr>
      <w:ins w:id="1386" w:author="汤建欣" w:date="2026-08-27T16:43:33Z">
        <w:r>
          <w:rPr>
            <w:rFonts w:hint="eastAsia" w:ascii="宋体" w:hAnsi="宋体" w:eastAsia="宋体" w:cs="宋体"/>
            <w:color w:val="auto"/>
            <w:kern w:val="0"/>
            <w:sz w:val="24"/>
            <w:szCs w:val="24"/>
            <w:highlight w:val="none"/>
            <w:lang w:val="en-US" w:eastAsia="zh-CN" w:bidi="ar"/>
          </w:rPr>
          <w:t>10.1.2在合同履行期间，已开始审查工作，非乙方原因，甲方要求终止或解除合同，甲方根据乙方已进行的实际工作量按实进行结算。</w:t>
        </w:r>
      </w:ins>
    </w:p>
    <w:p w14:paraId="400562C0">
      <w:pPr>
        <w:pStyle w:val="22"/>
        <w:keepNext w:val="0"/>
        <w:keepLines w:val="0"/>
        <w:widowControl/>
        <w:suppressLineNumbers w:val="0"/>
        <w:spacing w:before="0" w:beforeLines="0" w:beforeAutospacing="0" w:after="0" w:afterLines="0" w:afterAutospacing="0" w:line="360" w:lineRule="auto"/>
        <w:ind w:left="0" w:right="0" w:firstLine="480" w:firstLineChars="200"/>
        <w:jc w:val="both"/>
        <w:rPr>
          <w:ins w:id="1387" w:author="汤建欣" w:date="2026-08-27T16:43:33Z"/>
          <w:rFonts w:hint="eastAsia" w:ascii="宋体" w:hAnsi="宋体" w:eastAsia="宋体" w:cs="宋体"/>
          <w:color w:val="auto"/>
          <w:sz w:val="24"/>
          <w:szCs w:val="24"/>
          <w:highlight w:val="none"/>
        </w:rPr>
      </w:pPr>
      <w:ins w:id="1388" w:author="汤建欣" w:date="2026-08-27T16:43:33Z">
        <w:r>
          <w:rPr>
            <w:rFonts w:hint="eastAsia" w:ascii="宋体" w:hAnsi="宋体" w:eastAsia="宋体" w:cs="宋体"/>
            <w:color w:val="auto"/>
            <w:kern w:val="0"/>
            <w:sz w:val="24"/>
            <w:szCs w:val="24"/>
            <w:highlight w:val="none"/>
            <w:lang w:val="en-US" w:eastAsia="zh-CN" w:bidi="ar"/>
          </w:rPr>
          <w:t>10.1.3甲方有权要求乙方更换不称职人员，乙方应当在收到甲方的书面通知后</w:t>
        </w:r>
      </w:ins>
      <w:ins w:id="1389" w:author="汤建欣" w:date="2026-08-27T16:43:33Z">
        <w:r>
          <w:rPr>
            <w:rFonts w:hint="eastAsia" w:ascii="宋体" w:hAnsi="宋体" w:eastAsia="宋体" w:cs="宋体"/>
            <w:color w:val="auto"/>
            <w:kern w:val="0"/>
            <w:sz w:val="24"/>
            <w:szCs w:val="24"/>
            <w:highlight w:val="none"/>
            <w:u w:val="single"/>
            <w:lang w:val="en-US" w:eastAsia="zh-CN" w:bidi="ar"/>
          </w:rPr>
          <w:t xml:space="preserve"> 3 </w:t>
        </w:r>
      </w:ins>
      <w:ins w:id="1390" w:author="汤建欣" w:date="2026-08-27T16:43:33Z">
        <w:r>
          <w:rPr>
            <w:rFonts w:hint="eastAsia" w:ascii="宋体" w:hAnsi="宋体" w:eastAsia="宋体" w:cs="宋体"/>
            <w:color w:val="auto"/>
            <w:kern w:val="0"/>
            <w:sz w:val="24"/>
            <w:szCs w:val="24"/>
            <w:highlight w:val="none"/>
            <w:lang w:val="en-US" w:eastAsia="zh-CN" w:bidi="ar"/>
          </w:rPr>
          <w:t>日内更换，更换人员的资历不得低于原更换人员，并将人员名单报甲方备案。</w:t>
        </w:r>
      </w:ins>
    </w:p>
    <w:p w14:paraId="05357982">
      <w:pPr>
        <w:keepNext w:val="0"/>
        <w:keepLines w:val="0"/>
        <w:widowControl/>
        <w:suppressLineNumbers w:val="0"/>
        <w:spacing w:before="0" w:beforeLines="0" w:beforeAutospacing="0" w:after="0" w:afterLines="0" w:afterAutospacing="0" w:line="360" w:lineRule="auto"/>
        <w:ind w:left="0" w:right="0" w:firstLine="482" w:firstLineChars="200"/>
        <w:jc w:val="both"/>
        <w:outlineLvl w:val="0"/>
        <w:rPr>
          <w:ins w:id="1391" w:author="汤建欣" w:date="2026-08-27T16:43:33Z"/>
          <w:rFonts w:hint="eastAsia" w:ascii="宋体" w:hAnsi="宋体" w:eastAsia="宋体" w:cs="宋体"/>
          <w:b/>
          <w:bCs w:val="0"/>
          <w:color w:val="auto"/>
          <w:sz w:val="24"/>
          <w:szCs w:val="24"/>
          <w:highlight w:val="none"/>
        </w:rPr>
      </w:pPr>
      <w:ins w:id="1392" w:author="汤建欣" w:date="2026-08-27T16:43:33Z">
        <w:r>
          <w:rPr>
            <w:rFonts w:hint="eastAsia" w:ascii="宋体" w:hAnsi="宋体" w:eastAsia="宋体" w:cs="宋体"/>
            <w:b/>
            <w:bCs w:val="0"/>
            <w:color w:val="auto"/>
            <w:kern w:val="0"/>
            <w:sz w:val="24"/>
            <w:szCs w:val="24"/>
            <w:highlight w:val="none"/>
            <w:lang w:val="en-US" w:eastAsia="zh-CN" w:bidi="ar"/>
          </w:rPr>
          <w:t>10.2  乙方权利和义务</w:t>
        </w:r>
      </w:ins>
    </w:p>
    <w:p w14:paraId="0803E9C7">
      <w:pPr>
        <w:keepNext w:val="0"/>
        <w:keepLines w:val="0"/>
        <w:widowControl/>
        <w:suppressLineNumbers w:val="0"/>
        <w:spacing w:before="0" w:beforeLines="0" w:beforeAutospacing="0" w:after="0" w:afterLines="0" w:afterAutospacing="0" w:line="360" w:lineRule="auto"/>
        <w:ind w:left="0" w:right="0" w:firstLine="525"/>
        <w:jc w:val="both"/>
        <w:rPr>
          <w:ins w:id="1393" w:author="汤建欣" w:date="2026-08-27T16:43:33Z"/>
          <w:rFonts w:hint="eastAsia" w:ascii="宋体" w:hAnsi="宋体" w:eastAsia="宋体" w:cs="宋体"/>
          <w:color w:val="auto"/>
          <w:sz w:val="24"/>
          <w:szCs w:val="24"/>
          <w:highlight w:val="none"/>
        </w:rPr>
      </w:pPr>
      <w:ins w:id="1394" w:author="汤建欣" w:date="2026-08-27T16:43:33Z">
        <w:r>
          <w:rPr>
            <w:rFonts w:hint="eastAsia" w:ascii="宋体" w:hAnsi="宋体" w:eastAsia="宋体" w:cs="宋体"/>
            <w:color w:val="auto"/>
            <w:kern w:val="0"/>
            <w:sz w:val="24"/>
            <w:szCs w:val="24"/>
            <w:highlight w:val="none"/>
            <w:lang w:val="en-US" w:eastAsia="zh-CN" w:bidi="ar"/>
          </w:rPr>
          <w:t>10.2.1 乙方应按合同约定的技术规范、标准及国家技术规范、标准、规程以及甲方提供的有关部门的审批文件、资料、图纸进行审查。按合同规定的进度要求提交符合合同审查标准的工作成果，并对审查工作负责任。</w:t>
        </w:r>
      </w:ins>
    </w:p>
    <w:p w14:paraId="371C9392">
      <w:pPr>
        <w:keepNext w:val="0"/>
        <w:keepLines w:val="0"/>
        <w:widowControl/>
        <w:suppressLineNumbers w:val="0"/>
        <w:spacing w:before="0" w:beforeLines="0" w:beforeAutospacing="0" w:after="0" w:afterLines="0" w:afterAutospacing="0" w:line="360" w:lineRule="auto"/>
        <w:ind w:left="0" w:right="0" w:firstLine="525"/>
        <w:jc w:val="both"/>
        <w:rPr>
          <w:ins w:id="1395" w:author="汤建欣" w:date="2026-08-27T16:43:33Z"/>
          <w:rFonts w:hint="eastAsia" w:ascii="宋体" w:hAnsi="宋体" w:eastAsia="宋体" w:cs="宋体"/>
          <w:color w:val="auto"/>
          <w:sz w:val="24"/>
          <w:szCs w:val="24"/>
          <w:highlight w:val="none"/>
        </w:rPr>
      </w:pPr>
      <w:ins w:id="1396" w:author="汤建欣" w:date="2026-08-27T16:43:33Z">
        <w:r>
          <w:rPr>
            <w:rFonts w:hint="eastAsia" w:ascii="宋体" w:hAnsi="宋体" w:eastAsia="宋体" w:cs="宋体"/>
            <w:color w:val="auto"/>
            <w:kern w:val="0"/>
            <w:sz w:val="24"/>
            <w:szCs w:val="24"/>
            <w:highlight w:val="none"/>
            <w:lang w:val="en-US" w:eastAsia="zh-CN" w:bidi="ar"/>
          </w:rPr>
          <w:t>10.2.2合同服务期间，乙方应具备履行本合同所需的审查机构的条件、业务范围，审查人员具备相应资质，且资质持续有效本项目不得分包、转包。</w:t>
        </w:r>
      </w:ins>
    </w:p>
    <w:p w14:paraId="2C98302B">
      <w:pPr>
        <w:keepNext w:val="0"/>
        <w:keepLines w:val="0"/>
        <w:pageBreakBefore w:val="0"/>
        <w:widowControl/>
        <w:suppressLineNumbers w:val="0"/>
        <w:kinsoku/>
        <w:wordWrap/>
        <w:overflowPunct/>
        <w:topLinePunct w:val="0"/>
        <w:autoSpaceDE/>
        <w:autoSpaceDN/>
        <w:bidi w:val="0"/>
        <w:spacing w:before="0" w:beforeLines="0" w:beforeAutospacing="0" w:afterLines="0" w:afterAutospacing="0" w:line="360" w:lineRule="auto"/>
        <w:ind w:left="0" w:right="0" w:firstLine="525"/>
        <w:jc w:val="both"/>
        <w:textAlignment w:val="auto"/>
        <w:rPr>
          <w:ins w:id="1397" w:author="汤建欣" w:date="2026-08-27T16:43:33Z"/>
          <w:rFonts w:hint="eastAsia" w:ascii="宋体" w:hAnsi="宋体" w:eastAsia="宋体" w:cs="宋体"/>
          <w:color w:val="auto"/>
          <w:sz w:val="24"/>
          <w:szCs w:val="24"/>
          <w:highlight w:val="none"/>
        </w:rPr>
      </w:pPr>
      <w:ins w:id="1398" w:author="汤建欣" w:date="2026-08-27T16:43:33Z">
        <w:r>
          <w:rPr>
            <w:rFonts w:hint="eastAsia" w:ascii="宋体" w:hAnsi="宋体" w:eastAsia="宋体" w:cs="宋体"/>
            <w:color w:val="auto"/>
            <w:kern w:val="0"/>
            <w:sz w:val="24"/>
            <w:szCs w:val="24"/>
            <w:highlight w:val="none"/>
            <w:lang w:val="en-US" w:eastAsia="zh-CN" w:bidi="ar"/>
          </w:rPr>
          <w:t>10.2.3合同签订后</w:t>
        </w:r>
      </w:ins>
      <w:ins w:id="1399" w:author="汤建欣" w:date="2026-08-27T16:43:33Z">
        <w:r>
          <w:rPr>
            <w:rFonts w:hint="eastAsia" w:ascii="宋体" w:hAnsi="宋体" w:eastAsia="宋体" w:cs="宋体"/>
            <w:color w:val="auto"/>
            <w:kern w:val="0"/>
            <w:sz w:val="24"/>
            <w:szCs w:val="24"/>
            <w:highlight w:val="none"/>
            <w:u w:val="single"/>
            <w:lang w:val="en-US" w:eastAsia="zh-CN" w:bidi="ar"/>
          </w:rPr>
          <w:t xml:space="preserve"> 3 </w:t>
        </w:r>
      </w:ins>
      <w:ins w:id="1400" w:author="汤建欣" w:date="2026-08-27T16:43:33Z">
        <w:r>
          <w:rPr>
            <w:rFonts w:hint="eastAsia" w:ascii="宋体" w:hAnsi="宋体" w:eastAsia="宋体" w:cs="宋体"/>
            <w:color w:val="auto"/>
            <w:kern w:val="0"/>
            <w:sz w:val="24"/>
            <w:szCs w:val="24"/>
            <w:highlight w:val="none"/>
            <w:lang w:val="en-US" w:eastAsia="zh-CN" w:bidi="ar"/>
          </w:rPr>
          <w:t>日内，乙方提供承担本审查服务的组织架构及人员名单（应与投标文件/报价文件一致），并承诺参与本项目人员均为在册的正式员工。服务期间，乙方应保证项目人员稳定，乙方不得随意更换项目负责人。</w:t>
        </w:r>
      </w:ins>
    </w:p>
    <w:p w14:paraId="548822DF">
      <w:pPr>
        <w:keepNext w:val="0"/>
        <w:keepLines w:val="0"/>
        <w:pageBreakBefore w:val="0"/>
        <w:widowControl/>
        <w:suppressLineNumbers w:val="0"/>
        <w:kinsoku/>
        <w:wordWrap/>
        <w:overflowPunct/>
        <w:topLinePunct w:val="0"/>
        <w:autoSpaceDE/>
        <w:autoSpaceDN/>
        <w:bidi w:val="0"/>
        <w:spacing w:before="0" w:beforeLines="0" w:beforeAutospacing="0" w:afterLines="0" w:afterAutospacing="0" w:line="360" w:lineRule="auto"/>
        <w:ind w:left="0" w:right="0" w:firstLine="525"/>
        <w:jc w:val="both"/>
        <w:textAlignment w:val="auto"/>
        <w:rPr>
          <w:ins w:id="1401" w:author="汤建欣" w:date="2026-08-27T16:43:33Z"/>
          <w:rFonts w:hint="eastAsia" w:ascii="宋体" w:hAnsi="宋体" w:eastAsia="宋体" w:cs="宋体"/>
          <w:color w:val="auto"/>
          <w:kern w:val="0"/>
          <w:sz w:val="24"/>
          <w:szCs w:val="24"/>
          <w:highlight w:val="none"/>
          <w:lang w:val="en-US" w:eastAsia="zh-CN" w:bidi="ar"/>
        </w:rPr>
      </w:pPr>
      <w:ins w:id="1402" w:author="汤建欣" w:date="2026-08-27T16:43:33Z">
        <w:r>
          <w:rPr>
            <w:rFonts w:hint="eastAsia" w:ascii="宋体" w:hAnsi="宋体" w:eastAsia="宋体" w:cs="宋体"/>
            <w:color w:val="auto"/>
            <w:kern w:val="0"/>
            <w:sz w:val="24"/>
            <w:szCs w:val="24"/>
            <w:highlight w:val="none"/>
            <w:lang w:val="en-US" w:eastAsia="zh-CN" w:bidi="ar"/>
          </w:rPr>
          <w:t>10.2.4 配合甲方做好施工图审查备案（如需）工作。</w:t>
        </w:r>
      </w:ins>
    </w:p>
    <w:p w14:paraId="39B2A353">
      <w:pPr>
        <w:keepNext w:val="0"/>
        <w:keepLines w:val="0"/>
        <w:pageBreakBefore w:val="0"/>
        <w:widowControl/>
        <w:suppressLineNumbers w:val="0"/>
        <w:kinsoku/>
        <w:wordWrap/>
        <w:overflowPunct/>
        <w:topLinePunct w:val="0"/>
        <w:autoSpaceDE/>
        <w:autoSpaceDN/>
        <w:bidi w:val="0"/>
        <w:spacing w:before="0" w:beforeLines="0" w:beforeAutospacing="0" w:afterLines="0" w:afterAutospacing="0" w:line="360" w:lineRule="auto"/>
        <w:ind w:left="0" w:right="0" w:firstLine="525"/>
        <w:jc w:val="both"/>
        <w:textAlignment w:val="auto"/>
        <w:rPr>
          <w:ins w:id="1403" w:author="汤建欣" w:date="2026-08-27T16:43:33Z"/>
          <w:rFonts w:hint="eastAsia" w:ascii="宋体" w:hAnsi="宋体" w:eastAsia="宋体" w:cs="宋体"/>
          <w:color w:val="auto"/>
          <w:kern w:val="0"/>
          <w:sz w:val="24"/>
          <w:szCs w:val="24"/>
          <w:highlight w:val="none"/>
          <w:lang w:val="en-US" w:eastAsia="zh-CN" w:bidi="ar"/>
        </w:rPr>
      </w:pPr>
      <w:ins w:id="1404" w:author="汤建欣" w:date="2026-08-27T16:43:33Z">
        <w:r>
          <w:rPr>
            <w:rFonts w:hint="eastAsia" w:ascii="宋体" w:hAnsi="宋体" w:eastAsia="宋体" w:cs="宋体"/>
            <w:color w:val="auto"/>
            <w:kern w:val="0"/>
            <w:sz w:val="24"/>
            <w:szCs w:val="24"/>
            <w:highlight w:val="none"/>
            <w:lang w:val="en-US" w:eastAsia="zh-CN" w:bidi="ar"/>
          </w:rPr>
          <w:t>10.2.5参加甲方要求的设计文件审查会和设计成果质量审核会；参加甲方现场设计例会（如需）；完成甲方交办的其他与施工图审查有关的事项。</w:t>
        </w:r>
      </w:ins>
    </w:p>
    <w:p w14:paraId="6F84BE1F">
      <w:pPr>
        <w:keepNext w:val="0"/>
        <w:keepLines w:val="0"/>
        <w:widowControl/>
        <w:suppressLineNumbers w:val="0"/>
        <w:spacing w:before="0" w:beforeLines="0" w:beforeAutospacing="0" w:after="0" w:afterLines="0" w:afterAutospacing="0" w:line="360" w:lineRule="auto"/>
        <w:ind w:left="0" w:right="0" w:firstLine="480" w:firstLineChars="200"/>
        <w:jc w:val="both"/>
        <w:rPr>
          <w:ins w:id="1405" w:author="汤建欣" w:date="2026-08-27T16:43:33Z"/>
          <w:rFonts w:hint="eastAsia" w:ascii="宋体" w:hAnsi="宋体" w:eastAsia="宋体" w:cs="宋体"/>
          <w:color w:val="auto"/>
          <w:sz w:val="24"/>
          <w:szCs w:val="24"/>
          <w:highlight w:val="none"/>
        </w:rPr>
      </w:pPr>
      <w:ins w:id="1406" w:author="汤建欣" w:date="2026-08-27T16:43:33Z">
        <w:r>
          <w:rPr>
            <w:rFonts w:hint="eastAsia" w:ascii="宋体" w:hAnsi="宋体" w:eastAsia="宋体" w:cs="宋体"/>
            <w:color w:val="auto"/>
            <w:kern w:val="0"/>
            <w:sz w:val="24"/>
            <w:szCs w:val="24"/>
            <w:highlight w:val="none"/>
            <w:lang w:val="en-US" w:eastAsia="zh-CN" w:bidi="ar"/>
          </w:rPr>
          <w:t>10.2.6乙方应配合甲方开展结算工作并提交结算的相关资料,若乙方未按甲方要求时间提交完整的结算资料和结算报告，逾期超</w:t>
        </w:r>
      </w:ins>
      <w:ins w:id="1407" w:author="汤建欣" w:date="2026-08-27T16:43:33Z">
        <w:r>
          <w:rPr>
            <w:rFonts w:hint="eastAsia" w:ascii="宋体" w:hAnsi="宋体" w:eastAsia="宋体" w:cs="宋体"/>
            <w:color w:val="auto"/>
            <w:kern w:val="0"/>
            <w:sz w:val="24"/>
            <w:szCs w:val="24"/>
            <w:highlight w:val="none"/>
            <w:u w:val="single"/>
            <w:lang w:val="en-US" w:eastAsia="zh-CN" w:bidi="ar"/>
          </w:rPr>
          <w:t>30</w:t>
        </w:r>
      </w:ins>
      <w:ins w:id="1408" w:author="汤建欣" w:date="2026-08-27T16:43:33Z">
        <w:r>
          <w:rPr>
            <w:rFonts w:hint="eastAsia" w:ascii="宋体" w:hAnsi="宋体" w:eastAsia="宋体" w:cs="宋体"/>
            <w:color w:val="auto"/>
            <w:kern w:val="0"/>
            <w:sz w:val="24"/>
            <w:szCs w:val="24"/>
            <w:highlight w:val="none"/>
            <w:lang w:val="en-US" w:eastAsia="zh-CN" w:bidi="ar"/>
          </w:rPr>
          <w:t>日，甲方有权根据己有资料单方自行结算，并将结算价作为本合同价款的结算依据，乙方对此不得有异议。</w:t>
        </w:r>
      </w:ins>
    </w:p>
    <w:p w14:paraId="65D02315">
      <w:pPr>
        <w:keepNext w:val="0"/>
        <w:keepLines w:val="0"/>
        <w:widowControl/>
        <w:suppressLineNumbers w:val="0"/>
        <w:spacing w:before="0" w:beforeLines="0" w:beforeAutospacing="0" w:after="0" w:afterLines="0" w:afterAutospacing="0" w:line="360" w:lineRule="auto"/>
        <w:ind w:left="0" w:right="0" w:firstLine="480" w:firstLineChars="200"/>
        <w:jc w:val="both"/>
        <w:rPr>
          <w:ins w:id="1409" w:author="汤建欣" w:date="2026-08-27T16:43:33Z"/>
          <w:rFonts w:hint="eastAsia" w:ascii="宋体" w:hAnsi="宋体" w:eastAsia="宋体" w:cs="宋体"/>
          <w:color w:val="auto"/>
          <w:kern w:val="2"/>
          <w:sz w:val="24"/>
          <w:szCs w:val="24"/>
          <w:highlight w:val="none"/>
        </w:rPr>
      </w:pPr>
      <w:ins w:id="1410" w:author="汤建欣" w:date="2026-08-27T16:43:33Z">
        <w:r>
          <w:rPr>
            <w:rFonts w:hint="eastAsia" w:ascii="宋体" w:hAnsi="宋体" w:eastAsia="宋体" w:cs="宋体"/>
            <w:color w:val="auto"/>
            <w:kern w:val="0"/>
            <w:sz w:val="24"/>
            <w:szCs w:val="24"/>
            <w:highlight w:val="none"/>
            <w:lang w:val="en-US" w:eastAsia="zh-CN" w:bidi="ar"/>
          </w:rPr>
          <w:t>10.2.7</w:t>
        </w:r>
      </w:ins>
      <w:ins w:id="1411" w:author="汤建欣" w:date="2026-08-27T16:43:33Z">
        <w:r>
          <w:rPr>
            <w:rFonts w:hint="eastAsia" w:ascii="宋体" w:hAnsi="宋体" w:eastAsia="宋体" w:cs="宋体"/>
            <w:color w:val="auto"/>
            <w:kern w:val="2"/>
            <w:sz w:val="24"/>
            <w:szCs w:val="24"/>
            <w:highlight w:val="none"/>
            <w:lang w:val="en-US" w:eastAsia="zh-CN" w:bidi="ar"/>
          </w:rPr>
          <w:t>合同生效后，</w:t>
        </w:r>
      </w:ins>
      <w:ins w:id="1412" w:author="汤建欣" w:date="2026-08-27T16:43:33Z">
        <w:r>
          <w:rPr>
            <w:rFonts w:hint="eastAsia" w:ascii="宋体" w:hAnsi="宋体" w:eastAsia="宋体" w:cs="宋体"/>
            <w:color w:val="auto"/>
            <w:kern w:val="0"/>
            <w:sz w:val="24"/>
            <w:szCs w:val="24"/>
            <w:highlight w:val="none"/>
            <w:lang w:val="en-US" w:eastAsia="zh-CN" w:bidi="ar"/>
          </w:rPr>
          <w:t>因乙方自身原因</w:t>
        </w:r>
      </w:ins>
      <w:ins w:id="1413" w:author="汤建欣" w:date="2026-08-27T16:43:33Z">
        <w:r>
          <w:rPr>
            <w:rFonts w:hint="eastAsia" w:ascii="宋体" w:hAnsi="宋体" w:eastAsia="宋体" w:cs="宋体"/>
            <w:color w:val="auto"/>
            <w:kern w:val="2"/>
            <w:sz w:val="24"/>
            <w:szCs w:val="24"/>
            <w:highlight w:val="none"/>
            <w:lang w:val="en-US" w:eastAsia="zh-CN" w:bidi="ar"/>
          </w:rPr>
          <w:t>，乙方终止或解除合同的，应返还甲方已支付的全部费用，并向甲方支付合同暂定价的20%作为违约金，由此造成的损失，由乙方负责赔偿。</w:t>
        </w:r>
      </w:ins>
    </w:p>
    <w:p w14:paraId="10F9F867">
      <w:pPr>
        <w:keepNext w:val="0"/>
        <w:keepLines w:val="0"/>
        <w:widowControl/>
        <w:suppressLineNumbers w:val="0"/>
        <w:spacing w:before="0" w:beforeLines="0" w:beforeAutospacing="0" w:after="0" w:afterLines="0" w:afterAutospacing="0" w:line="360" w:lineRule="auto"/>
        <w:ind w:left="0" w:right="0" w:firstLine="480" w:firstLineChars="200"/>
        <w:jc w:val="both"/>
        <w:rPr>
          <w:ins w:id="1414" w:author="汤建欣" w:date="2026-08-27T16:43:33Z"/>
          <w:rFonts w:hint="eastAsia" w:ascii="宋体" w:hAnsi="宋体" w:eastAsia="宋体" w:cs="宋体"/>
          <w:color w:val="auto"/>
          <w:sz w:val="24"/>
          <w:szCs w:val="24"/>
          <w:highlight w:val="none"/>
          <w:u w:val="single"/>
        </w:rPr>
      </w:pPr>
      <w:ins w:id="1415" w:author="汤建欣" w:date="2026-08-27T16:43:33Z">
        <w:r>
          <w:rPr>
            <w:rFonts w:hint="eastAsia" w:ascii="宋体" w:hAnsi="宋体" w:eastAsia="宋体" w:cs="宋体"/>
            <w:color w:val="auto"/>
            <w:kern w:val="0"/>
            <w:sz w:val="24"/>
            <w:szCs w:val="24"/>
            <w:highlight w:val="none"/>
            <w:u w:val="single"/>
            <w:lang w:val="en-US" w:eastAsia="zh-CN" w:bidi="ar"/>
          </w:rPr>
          <w:t>10.2.8乙方按约定派出担任本合同工程项目负责人，姓名：…  ；技术职称（如有）：… ；注册证号（如有）：…。乙方在合同签订时提交本项目负责人及审查人员的资质证书复印件，并加盖乙方公章。</w:t>
        </w:r>
      </w:ins>
    </w:p>
    <w:p w14:paraId="3D80A75E">
      <w:pPr>
        <w:keepNext w:val="0"/>
        <w:keepLines w:val="0"/>
        <w:widowControl/>
        <w:suppressLineNumbers w:val="0"/>
        <w:spacing w:before="0" w:beforeLines="0" w:beforeAutospacing="0" w:after="0" w:afterLines="0" w:afterAutospacing="0" w:line="360" w:lineRule="auto"/>
        <w:ind w:left="0" w:right="0" w:firstLine="482" w:firstLineChars="200"/>
        <w:jc w:val="both"/>
        <w:rPr>
          <w:ins w:id="1416" w:author="汤建欣" w:date="2026-08-27T16:43:33Z"/>
          <w:rFonts w:hint="eastAsia" w:ascii="宋体" w:hAnsi="宋体" w:eastAsia="宋体" w:cs="宋体"/>
          <w:b/>
          <w:bCs w:val="0"/>
          <w:color w:val="auto"/>
          <w:kern w:val="0"/>
          <w:sz w:val="24"/>
          <w:szCs w:val="24"/>
          <w:highlight w:val="none"/>
          <w:lang w:val="en-US" w:eastAsia="zh-CN" w:bidi="ar"/>
        </w:rPr>
      </w:pPr>
      <w:ins w:id="1417" w:author="汤建欣" w:date="2026-08-27T16:43:33Z">
        <w:r>
          <w:rPr>
            <w:rFonts w:hint="eastAsia" w:ascii="宋体" w:hAnsi="宋体" w:eastAsia="宋体" w:cs="宋体"/>
            <w:b/>
            <w:bCs w:val="0"/>
            <w:color w:val="auto"/>
            <w:kern w:val="0"/>
            <w:sz w:val="24"/>
            <w:szCs w:val="24"/>
            <w:highlight w:val="none"/>
            <w:lang w:val="en-US" w:eastAsia="zh-CN" w:bidi="ar"/>
          </w:rPr>
          <w:t>第十一条 保密条款及知识产权归属</w:t>
        </w:r>
      </w:ins>
    </w:p>
    <w:p w14:paraId="442521AD">
      <w:pPr>
        <w:pStyle w:val="49"/>
        <w:keepNext w:val="0"/>
        <w:keepLines w:val="0"/>
        <w:widowControl/>
        <w:suppressLineNumbers w:val="0"/>
        <w:adjustRightInd w:val="0"/>
        <w:snapToGrid w:val="0"/>
        <w:spacing w:beforeLines="0" w:afterLines="0" w:line="360" w:lineRule="auto"/>
        <w:ind w:left="0" w:firstLine="480" w:firstLineChars="200"/>
        <w:jc w:val="both"/>
        <w:rPr>
          <w:ins w:id="1418" w:author="汤建欣" w:date="2026-08-27T16:43:33Z"/>
          <w:rFonts w:hint="eastAsia" w:ascii="宋体" w:hAnsi="宋体" w:eastAsia="宋体" w:cs="宋体"/>
          <w:color w:val="auto"/>
          <w:sz w:val="24"/>
          <w:szCs w:val="24"/>
          <w:highlight w:val="none"/>
        </w:rPr>
      </w:pPr>
      <w:ins w:id="1419" w:author="汤建欣" w:date="2026-08-27T16:43:33Z">
        <w:r>
          <w:rPr>
            <w:rFonts w:hint="eastAsia" w:ascii="宋体" w:hAnsi="宋体" w:eastAsia="宋体" w:cs="宋体"/>
            <w:color w:val="auto"/>
            <w:sz w:val="24"/>
            <w:szCs w:val="24"/>
            <w:highlight w:val="none"/>
          </w:rPr>
          <w:t>11.1未经甲方书面同意，乙方不得将有关资料及成果向第三人转让或用于其他项目。如发生以上情况，乙方除承担由此给甲方造成的经济损失外，还应承担相应法律责任。</w:t>
        </w:r>
      </w:ins>
    </w:p>
    <w:p w14:paraId="1F3B50D2">
      <w:pPr>
        <w:pStyle w:val="49"/>
        <w:keepNext w:val="0"/>
        <w:keepLines w:val="0"/>
        <w:widowControl/>
        <w:suppressLineNumbers w:val="0"/>
        <w:adjustRightInd w:val="0"/>
        <w:snapToGrid w:val="0"/>
        <w:spacing w:beforeLines="0" w:afterLines="0" w:line="360" w:lineRule="auto"/>
        <w:jc w:val="both"/>
        <w:rPr>
          <w:ins w:id="1420" w:author="汤建欣" w:date="2026-08-27T16:43:33Z"/>
          <w:rFonts w:hint="eastAsia" w:ascii="宋体" w:hAnsi="宋体" w:eastAsia="宋体" w:cs="宋体"/>
          <w:color w:val="auto"/>
          <w:sz w:val="24"/>
          <w:szCs w:val="24"/>
          <w:highlight w:val="none"/>
        </w:rPr>
      </w:pPr>
      <w:ins w:id="1421" w:author="汤建欣" w:date="2026-08-27T16:43:33Z">
        <w:r>
          <w:rPr>
            <w:rFonts w:hint="eastAsia" w:ascii="宋体" w:hAnsi="宋体" w:eastAsia="宋体" w:cs="宋体"/>
            <w:color w:val="auto"/>
            <w:sz w:val="24"/>
            <w:szCs w:val="24"/>
            <w:highlight w:val="none"/>
          </w:rPr>
          <w:t>11.2乙方承诺，向甲方提供的内容、资料、服务等不会侵犯任何第三方的权利；若发生侵犯第三方的情况，由乙方承担全部的责任并自行处理相关纠纷，消除对甲方的影响。如甲方因此已向第三方承担任何形式的违约金、赔偿金或履行相应责任的，甲方在支付相应款项或履行相应责任后，可凭支付违约金、赔偿金或履行责任的证明直接向乙方追偿，乙方对此应予以认可。</w:t>
        </w:r>
      </w:ins>
    </w:p>
    <w:p w14:paraId="44ED3EC1">
      <w:pPr>
        <w:pStyle w:val="49"/>
        <w:keepNext w:val="0"/>
        <w:keepLines w:val="0"/>
        <w:widowControl/>
        <w:suppressLineNumbers w:val="0"/>
        <w:adjustRightInd w:val="0"/>
        <w:snapToGrid w:val="0"/>
        <w:spacing w:beforeLines="0" w:afterLines="0" w:line="360" w:lineRule="auto"/>
        <w:ind w:left="0" w:leftChars="0" w:firstLine="480" w:firstLineChars="200"/>
        <w:jc w:val="both"/>
        <w:rPr>
          <w:ins w:id="1422" w:author="汤建欣" w:date="2026-08-27T16:43:33Z"/>
          <w:rFonts w:hint="eastAsia" w:ascii="宋体" w:hAnsi="宋体" w:eastAsia="宋体" w:cs="宋体"/>
          <w:color w:val="auto"/>
          <w:sz w:val="24"/>
          <w:szCs w:val="24"/>
          <w:highlight w:val="none"/>
        </w:rPr>
      </w:pPr>
      <w:ins w:id="1423" w:author="汤建欣" w:date="2026-08-27T16:43:33Z">
        <w:r>
          <w:rPr>
            <w:rFonts w:hint="eastAsia" w:ascii="宋体" w:hAnsi="宋体" w:eastAsia="宋体" w:cs="宋体"/>
            <w:color w:val="auto"/>
            <w:sz w:val="24"/>
            <w:szCs w:val="24"/>
            <w:highlight w:val="none"/>
          </w:rPr>
          <w:t>11.3甲方利用乙方提交的技术咨询工作成果所完成的新的技术成果，归甲方所有。</w:t>
        </w:r>
      </w:ins>
    </w:p>
    <w:p w14:paraId="645F90ED">
      <w:pPr>
        <w:pStyle w:val="49"/>
        <w:keepNext w:val="0"/>
        <w:keepLines w:val="0"/>
        <w:widowControl/>
        <w:suppressLineNumbers w:val="0"/>
        <w:adjustRightInd w:val="0"/>
        <w:snapToGrid w:val="0"/>
        <w:spacing w:beforeLines="0" w:afterLines="0" w:line="360" w:lineRule="auto"/>
        <w:ind w:left="0" w:leftChars="0" w:firstLine="480" w:firstLineChars="200"/>
        <w:jc w:val="both"/>
        <w:rPr>
          <w:ins w:id="1424" w:author="汤建欣" w:date="2026-08-27T16:43:33Z"/>
          <w:rFonts w:hint="eastAsia" w:ascii="宋体" w:hAnsi="宋体" w:eastAsia="宋体" w:cs="宋体"/>
          <w:color w:val="auto"/>
          <w:sz w:val="24"/>
          <w:szCs w:val="24"/>
          <w:highlight w:val="none"/>
        </w:rPr>
      </w:pPr>
      <w:ins w:id="1425" w:author="汤建欣" w:date="2026-08-27T16:43:33Z">
        <w:r>
          <w:rPr>
            <w:rFonts w:hint="eastAsia" w:ascii="宋体" w:hAnsi="宋体" w:eastAsia="宋体" w:cs="宋体"/>
            <w:color w:val="auto"/>
            <w:sz w:val="24"/>
            <w:szCs w:val="24"/>
            <w:highlight w:val="none"/>
          </w:rPr>
          <w:t xml:space="preserve">11.4乙方利用甲方提供的技术资料和工作条件所完成的新的技术成果，归甲方所有。 </w:t>
        </w:r>
      </w:ins>
    </w:p>
    <w:p w14:paraId="2BB1A0BD">
      <w:pPr>
        <w:pStyle w:val="49"/>
        <w:keepNext w:val="0"/>
        <w:keepLines w:val="0"/>
        <w:widowControl/>
        <w:suppressLineNumbers w:val="0"/>
        <w:adjustRightInd w:val="0"/>
        <w:snapToGrid w:val="0"/>
        <w:spacing w:beforeLines="0" w:afterLines="0" w:line="360" w:lineRule="auto"/>
        <w:jc w:val="both"/>
        <w:rPr>
          <w:ins w:id="1426" w:author="汤建欣" w:date="2026-08-27T16:43:33Z"/>
          <w:rFonts w:hint="eastAsia" w:ascii="宋体" w:hAnsi="宋体" w:eastAsia="宋体" w:cs="宋体"/>
          <w:color w:val="auto"/>
          <w:sz w:val="24"/>
          <w:szCs w:val="24"/>
          <w:highlight w:val="none"/>
        </w:rPr>
      </w:pPr>
      <w:ins w:id="1427" w:author="汤建欣" w:date="2026-08-27T16:43:33Z">
        <w:r>
          <w:rPr>
            <w:rFonts w:hint="eastAsia" w:ascii="宋体" w:hAnsi="宋体" w:eastAsia="宋体" w:cs="宋体"/>
            <w:color w:val="auto"/>
            <w:sz w:val="24"/>
            <w:szCs w:val="24"/>
            <w:highlight w:val="none"/>
          </w:rPr>
          <w:t>11.5在合同履行过程中及终止后，未经甲方的书面同意，乙方不得向外泄漏与本合同项目、本合同及甲方的业务和经营有关资料。</w:t>
        </w:r>
      </w:ins>
    </w:p>
    <w:p w14:paraId="04C30AFC">
      <w:pPr>
        <w:keepNext w:val="0"/>
        <w:keepLines w:val="0"/>
        <w:widowControl/>
        <w:suppressLineNumbers w:val="0"/>
        <w:spacing w:before="0" w:beforeLines="0" w:beforeAutospacing="0" w:after="0" w:afterLines="0" w:afterAutospacing="0" w:line="360" w:lineRule="auto"/>
        <w:ind w:left="0" w:right="0" w:firstLine="482" w:firstLineChars="200"/>
        <w:jc w:val="both"/>
        <w:rPr>
          <w:ins w:id="1428" w:author="汤建欣" w:date="2026-08-27T16:43:33Z"/>
          <w:rFonts w:hint="eastAsia" w:ascii="宋体" w:hAnsi="宋体" w:eastAsia="宋体" w:cs="宋体"/>
          <w:b/>
          <w:bCs/>
          <w:color w:val="auto"/>
          <w:sz w:val="24"/>
          <w:szCs w:val="24"/>
          <w:highlight w:val="none"/>
        </w:rPr>
      </w:pPr>
      <w:ins w:id="1429" w:author="汤建欣" w:date="2026-08-27T16:43:33Z">
        <w:r>
          <w:rPr>
            <w:rFonts w:hint="eastAsia" w:ascii="宋体" w:hAnsi="宋体" w:eastAsia="宋体" w:cs="宋体"/>
            <w:b/>
            <w:bCs/>
            <w:color w:val="auto"/>
            <w:kern w:val="0"/>
            <w:sz w:val="24"/>
            <w:szCs w:val="24"/>
            <w:highlight w:val="none"/>
            <w:lang w:val="en-US" w:eastAsia="zh-CN" w:bidi="ar"/>
          </w:rPr>
          <w:t>第十二条  违约责任</w:t>
        </w:r>
      </w:ins>
    </w:p>
    <w:p w14:paraId="2A1728F0">
      <w:pPr>
        <w:keepNext w:val="0"/>
        <w:keepLines w:val="0"/>
        <w:widowControl/>
        <w:suppressLineNumbers w:val="0"/>
        <w:spacing w:before="0" w:beforeLines="0" w:beforeAutospacing="0" w:after="0" w:afterLines="0" w:afterAutospacing="0" w:line="360" w:lineRule="auto"/>
        <w:ind w:left="0" w:right="0" w:firstLine="525"/>
        <w:jc w:val="both"/>
        <w:rPr>
          <w:ins w:id="1430" w:author="汤建欣" w:date="2026-08-27T16:43:33Z"/>
          <w:rFonts w:hint="eastAsia" w:ascii="宋体" w:hAnsi="宋体" w:eastAsia="宋体" w:cs="宋体"/>
          <w:color w:val="auto"/>
          <w:sz w:val="24"/>
          <w:szCs w:val="24"/>
          <w:highlight w:val="none"/>
        </w:rPr>
      </w:pPr>
      <w:ins w:id="1431" w:author="汤建欣" w:date="2026-08-27T16:43:33Z">
        <w:r>
          <w:rPr>
            <w:rFonts w:hint="eastAsia" w:ascii="宋体" w:hAnsi="宋体" w:eastAsia="宋体" w:cs="宋体"/>
            <w:color w:val="auto"/>
            <w:kern w:val="0"/>
            <w:sz w:val="24"/>
            <w:szCs w:val="24"/>
            <w:highlight w:val="none"/>
            <w:lang w:val="en-US" w:eastAsia="zh-CN" w:bidi="ar"/>
          </w:rPr>
          <w:t>12.1 施工图经乙方审查合格后，如有违反法律、法规和工程建设强制性标准的问题，乙方须支付</w:t>
        </w:r>
      </w:ins>
      <w:ins w:id="1432" w:author="汤建欣" w:date="2026-08-27T16:43:33Z">
        <w:r>
          <w:rPr>
            <w:rFonts w:hint="eastAsia" w:ascii="宋体" w:hAnsi="宋体" w:eastAsia="宋体" w:cs="宋体"/>
            <w:color w:val="auto"/>
            <w:kern w:val="0"/>
            <w:sz w:val="24"/>
            <w:szCs w:val="24"/>
            <w:highlight w:val="none"/>
            <w:u w:val="single"/>
            <w:lang w:val="en-US" w:eastAsia="zh-CN" w:bidi="ar"/>
          </w:rPr>
          <w:t>合同暂定总价的300%</w:t>
        </w:r>
      </w:ins>
      <w:ins w:id="1433" w:author="汤建欣" w:date="2026-08-27T16:43:33Z">
        <w:r>
          <w:rPr>
            <w:rFonts w:hint="eastAsia" w:ascii="宋体" w:hAnsi="宋体" w:eastAsia="宋体" w:cs="宋体"/>
            <w:color w:val="auto"/>
            <w:kern w:val="0"/>
            <w:sz w:val="24"/>
            <w:szCs w:val="24"/>
            <w:highlight w:val="none"/>
            <w:lang w:val="en-US" w:eastAsia="zh-CN" w:bidi="ar"/>
          </w:rPr>
          <w:t>作为违约金并赔偿因此给甲方造成的损失；如有其他遗漏或错误的，乙方须支付合同暂定总价的</w:t>
        </w:r>
      </w:ins>
      <w:ins w:id="1434" w:author="汤建欣" w:date="2026-08-27T16:43:33Z">
        <w:r>
          <w:rPr>
            <w:rFonts w:hint="eastAsia" w:ascii="宋体" w:hAnsi="宋体" w:eastAsia="宋体" w:cs="宋体"/>
            <w:color w:val="auto"/>
            <w:kern w:val="0"/>
            <w:sz w:val="24"/>
            <w:szCs w:val="24"/>
            <w:highlight w:val="none"/>
            <w:u w:val="single"/>
            <w:lang w:val="en-US" w:eastAsia="zh-CN" w:bidi="ar"/>
          </w:rPr>
          <w:t xml:space="preserve"> 20  %</w:t>
        </w:r>
      </w:ins>
      <w:ins w:id="1435" w:author="汤建欣" w:date="2026-08-27T16:43:33Z">
        <w:r>
          <w:rPr>
            <w:rFonts w:hint="eastAsia" w:ascii="宋体" w:hAnsi="宋体" w:eastAsia="宋体" w:cs="宋体"/>
            <w:color w:val="auto"/>
            <w:kern w:val="0"/>
            <w:sz w:val="24"/>
            <w:szCs w:val="24"/>
            <w:highlight w:val="none"/>
            <w:lang w:val="en-US" w:eastAsia="zh-CN" w:bidi="ar"/>
          </w:rPr>
          <w:t>作为违约金并赔偿因此给甲方造成的损失。</w:t>
        </w:r>
      </w:ins>
    </w:p>
    <w:p w14:paraId="52A9DCBE">
      <w:pPr>
        <w:keepNext w:val="0"/>
        <w:keepLines w:val="0"/>
        <w:widowControl/>
        <w:suppressLineNumbers w:val="0"/>
        <w:spacing w:before="0" w:beforeLines="0" w:beforeAutospacing="0" w:after="0" w:afterLines="0" w:afterAutospacing="0" w:line="360" w:lineRule="auto"/>
        <w:ind w:left="0" w:right="0" w:firstLine="470" w:firstLineChars="196"/>
        <w:jc w:val="both"/>
        <w:rPr>
          <w:ins w:id="1436" w:author="汤建欣" w:date="2026-08-27T16:43:33Z"/>
          <w:rFonts w:hint="eastAsia" w:ascii="宋体" w:hAnsi="宋体" w:eastAsia="宋体" w:cs="宋体"/>
          <w:color w:val="auto"/>
          <w:sz w:val="24"/>
          <w:szCs w:val="24"/>
          <w:highlight w:val="none"/>
        </w:rPr>
      </w:pPr>
      <w:ins w:id="1437" w:author="汤建欣" w:date="2026-08-27T16:43:33Z">
        <w:r>
          <w:rPr>
            <w:rFonts w:hint="eastAsia" w:ascii="宋体" w:hAnsi="宋体" w:eastAsia="宋体" w:cs="宋体"/>
            <w:color w:val="auto"/>
            <w:kern w:val="0"/>
            <w:sz w:val="24"/>
            <w:szCs w:val="24"/>
            <w:highlight w:val="none"/>
            <w:lang w:val="en-US" w:eastAsia="zh-CN" w:bidi="ar"/>
          </w:rPr>
          <w:t>12.2乙方施工图审查不符合合同文件及本合同规定的，甲方有权拒收，并且乙方须向甲方支付本</w:t>
        </w:r>
      </w:ins>
      <w:ins w:id="1438" w:author="汤建欣" w:date="2026-08-27T16:43:33Z">
        <w:r>
          <w:rPr>
            <w:rFonts w:hint="eastAsia" w:ascii="宋体" w:hAnsi="宋体" w:eastAsia="宋体" w:cs="宋体"/>
            <w:color w:val="auto"/>
            <w:kern w:val="0"/>
            <w:sz w:val="24"/>
            <w:szCs w:val="24"/>
            <w:highlight w:val="none"/>
            <w:u w:val="single"/>
            <w:lang w:val="en-US" w:eastAsia="zh-CN" w:bidi="ar"/>
          </w:rPr>
          <w:t>合同暂定总价20%</w:t>
        </w:r>
      </w:ins>
      <w:ins w:id="1439" w:author="汤建欣" w:date="2026-08-27T16:43:33Z">
        <w:r>
          <w:rPr>
            <w:rFonts w:hint="eastAsia" w:ascii="宋体" w:hAnsi="宋体" w:eastAsia="宋体" w:cs="宋体"/>
            <w:color w:val="auto"/>
            <w:kern w:val="0"/>
            <w:sz w:val="24"/>
            <w:szCs w:val="24"/>
            <w:highlight w:val="none"/>
            <w:lang w:val="en-US" w:eastAsia="zh-CN" w:bidi="ar"/>
          </w:rPr>
          <w:t>的违约金。（如合同另行约定违约责任，从其约定）</w:t>
        </w:r>
      </w:ins>
    </w:p>
    <w:p w14:paraId="68E0BBC0">
      <w:pPr>
        <w:keepNext w:val="0"/>
        <w:keepLines w:val="0"/>
        <w:widowControl/>
        <w:suppressLineNumbers w:val="0"/>
        <w:spacing w:before="0" w:beforeLines="0" w:beforeAutospacing="0" w:after="0" w:afterLines="0" w:afterAutospacing="0" w:line="360" w:lineRule="auto"/>
        <w:ind w:left="0" w:right="0" w:firstLine="470" w:firstLineChars="196"/>
        <w:jc w:val="both"/>
        <w:rPr>
          <w:ins w:id="1440" w:author="汤建欣" w:date="2026-08-27T16:43:33Z"/>
          <w:rFonts w:hint="eastAsia" w:ascii="宋体" w:hAnsi="宋体" w:eastAsia="宋体" w:cs="宋体"/>
          <w:color w:val="auto"/>
          <w:sz w:val="24"/>
          <w:szCs w:val="24"/>
          <w:highlight w:val="none"/>
        </w:rPr>
      </w:pPr>
      <w:ins w:id="1441" w:author="汤建欣" w:date="2026-08-27T16:43:33Z">
        <w:r>
          <w:rPr>
            <w:rFonts w:hint="eastAsia" w:ascii="宋体" w:hAnsi="宋体" w:eastAsia="宋体" w:cs="宋体"/>
            <w:color w:val="auto"/>
            <w:kern w:val="0"/>
            <w:sz w:val="24"/>
            <w:szCs w:val="24"/>
            <w:highlight w:val="none"/>
            <w:lang w:val="en-US" w:eastAsia="zh-CN" w:bidi="ar"/>
          </w:rPr>
          <w:t>12.3乙方未尽保密义务，给甲方造成损失的，应该承担赔偿责任，并向甲方支付</w:t>
        </w:r>
      </w:ins>
      <w:ins w:id="1442" w:author="汤建欣" w:date="2026-08-27T16:43:33Z">
        <w:r>
          <w:rPr>
            <w:rFonts w:hint="eastAsia" w:ascii="宋体" w:hAnsi="宋体" w:eastAsia="宋体" w:cs="宋体"/>
            <w:color w:val="auto"/>
            <w:kern w:val="0"/>
            <w:sz w:val="24"/>
            <w:szCs w:val="24"/>
            <w:highlight w:val="none"/>
            <w:u w:val="single"/>
            <w:lang w:val="en-US" w:eastAsia="zh-CN" w:bidi="ar"/>
          </w:rPr>
          <w:t>合同暂定总价的20%</w:t>
        </w:r>
      </w:ins>
      <w:ins w:id="1443" w:author="汤建欣" w:date="2026-08-27T16:43:33Z">
        <w:r>
          <w:rPr>
            <w:rFonts w:hint="eastAsia" w:ascii="宋体" w:hAnsi="宋体" w:eastAsia="宋体" w:cs="宋体"/>
            <w:color w:val="auto"/>
            <w:kern w:val="0"/>
            <w:sz w:val="24"/>
            <w:szCs w:val="24"/>
            <w:highlight w:val="none"/>
            <w:lang w:val="en-US" w:eastAsia="zh-CN" w:bidi="ar"/>
          </w:rPr>
          <w:t>作为违约金。</w:t>
        </w:r>
      </w:ins>
    </w:p>
    <w:p w14:paraId="05FEB7A7">
      <w:pPr>
        <w:keepNext w:val="0"/>
        <w:keepLines w:val="0"/>
        <w:widowControl/>
        <w:suppressLineNumbers w:val="0"/>
        <w:spacing w:before="0" w:beforeLines="0" w:beforeAutospacing="0" w:after="0" w:afterLines="0" w:afterAutospacing="0" w:line="360" w:lineRule="auto"/>
        <w:ind w:left="0" w:right="0" w:firstLine="480" w:firstLineChars="200"/>
        <w:jc w:val="both"/>
        <w:rPr>
          <w:ins w:id="1444" w:author="汤建欣" w:date="2026-08-27T16:43:33Z"/>
          <w:rFonts w:hint="eastAsia" w:ascii="宋体" w:hAnsi="宋体" w:eastAsia="宋体" w:cs="宋体"/>
          <w:color w:val="auto"/>
          <w:sz w:val="24"/>
          <w:szCs w:val="24"/>
          <w:highlight w:val="none"/>
        </w:rPr>
      </w:pPr>
      <w:ins w:id="1445" w:author="汤建欣" w:date="2026-08-27T16:43:33Z">
        <w:r>
          <w:rPr>
            <w:rFonts w:hint="eastAsia" w:ascii="宋体" w:hAnsi="宋体" w:eastAsia="宋体" w:cs="宋体"/>
            <w:color w:val="auto"/>
            <w:kern w:val="0"/>
            <w:sz w:val="24"/>
            <w:szCs w:val="24"/>
            <w:highlight w:val="none"/>
            <w:lang w:val="en-US" w:eastAsia="zh-CN" w:bidi="ar"/>
          </w:rPr>
          <w:t>12.5 因乙方原因，未能按合同约定时间交付审查资料，每延误一日历天，按</w:t>
        </w:r>
      </w:ins>
      <w:ins w:id="1446" w:author="汤建欣" w:date="2026-08-27T16:43:33Z">
        <w:r>
          <w:rPr>
            <w:rFonts w:hint="eastAsia" w:ascii="宋体" w:hAnsi="宋体" w:eastAsia="宋体" w:cs="宋体"/>
            <w:color w:val="auto"/>
            <w:kern w:val="0"/>
            <w:sz w:val="24"/>
            <w:szCs w:val="24"/>
            <w:highlight w:val="none"/>
            <w:u w:val="single"/>
            <w:lang w:val="en-US" w:eastAsia="zh-CN" w:bidi="ar"/>
          </w:rPr>
          <w:t>2000元/日历天</w:t>
        </w:r>
      </w:ins>
      <w:ins w:id="1447" w:author="汤建欣" w:date="2026-08-27T16:43:33Z">
        <w:r>
          <w:rPr>
            <w:rFonts w:hint="eastAsia" w:ascii="宋体" w:hAnsi="宋体" w:eastAsia="宋体" w:cs="宋体"/>
            <w:color w:val="auto"/>
            <w:kern w:val="0"/>
            <w:sz w:val="24"/>
            <w:szCs w:val="24"/>
            <w:highlight w:val="none"/>
            <w:lang w:val="en-US" w:eastAsia="zh-CN" w:bidi="ar"/>
          </w:rPr>
          <w:t>支付逾期违约金，甲方有权在合同结算价中扣除，延迟超过</w:t>
        </w:r>
      </w:ins>
      <w:ins w:id="1448" w:author="汤建欣" w:date="2026-08-27T16:43:33Z">
        <w:r>
          <w:rPr>
            <w:rFonts w:hint="eastAsia" w:ascii="宋体" w:hAnsi="宋体" w:eastAsia="宋体" w:cs="宋体"/>
            <w:color w:val="auto"/>
            <w:kern w:val="0"/>
            <w:sz w:val="24"/>
            <w:szCs w:val="24"/>
            <w:highlight w:val="none"/>
            <w:u w:val="single"/>
            <w:lang w:val="en-US" w:eastAsia="zh-CN" w:bidi="ar"/>
          </w:rPr>
          <w:t>十个工作日</w:t>
        </w:r>
      </w:ins>
      <w:ins w:id="1449" w:author="汤建欣" w:date="2026-08-27T16:43:33Z">
        <w:r>
          <w:rPr>
            <w:rFonts w:hint="eastAsia" w:ascii="宋体" w:hAnsi="宋体" w:eastAsia="宋体" w:cs="宋体"/>
            <w:color w:val="auto"/>
            <w:kern w:val="0"/>
            <w:sz w:val="24"/>
            <w:szCs w:val="24"/>
            <w:highlight w:val="none"/>
            <w:lang w:val="en-US" w:eastAsia="zh-CN" w:bidi="ar"/>
          </w:rPr>
          <w:t>的，甲方有权解除合同并要求乙方支付上述逾期违约金。</w:t>
        </w:r>
      </w:ins>
    </w:p>
    <w:p w14:paraId="0652B8CC">
      <w:pPr>
        <w:keepNext w:val="0"/>
        <w:keepLines w:val="0"/>
        <w:widowControl/>
        <w:suppressLineNumbers w:val="0"/>
        <w:spacing w:before="0" w:beforeLines="0" w:beforeAutospacing="0" w:after="0" w:afterLines="0" w:afterAutospacing="0" w:line="360" w:lineRule="auto"/>
        <w:ind w:left="0" w:right="0" w:firstLine="480" w:firstLineChars="200"/>
        <w:jc w:val="both"/>
        <w:rPr>
          <w:ins w:id="1450" w:author="汤建欣" w:date="2026-08-27T16:43:33Z"/>
          <w:rFonts w:hint="eastAsia" w:ascii="宋体" w:hAnsi="宋体" w:eastAsia="宋体" w:cs="宋体"/>
          <w:color w:val="auto"/>
          <w:sz w:val="24"/>
          <w:szCs w:val="24"/>
          <w:highlight w:val="none"/>
        </w:rPr>
      </w:pPr>
      <w:ins w:id="1451" w:author="汤建欣" w:date="2026-08-27T16:43:33Z">
        <w:r>
          <w:rPr>
            <w:rFonts w:hint="eastAsia" w:ascii="宋体" w:hAnsi="宋体" w:eastAsia="宋体" w:cs="宋体"/>
            <w:color w:val="auto"/>
            <w:kern w:val="0"/>
            <w:sz w:val="24"/>
            <w:szCs w:val="24"/>
            <w:highlight w:val="none"/>
            <w:lang w:val="en-US" w:eastAsia="zh-CN" w:bidi="ar"/>
          </w:rPr>
          <w:t>12.6乙方应保证具备履行本合同所需的审查机构的条件、业务范围及审查人员具备相应资质，如乙方违反上述约定，甲方有权解除合同并要求乙方支付</w:t>
        </w:r>
      </w:ins>
      <w:ins w:id="1452" w:author="汤建欣" w:date="2026-08-27T16:43:33Z">
        <w:r>
          <w:rPr>
            <w:rFonts w:hint="eastAsia" w:ascii="宋体" w:hAnsi="宋体" w:eastAsia="宋体" w:cs="宋体"/>
            <w:color w:val="auto"/>
            <w:kern w:val="0"/>
            <w:sz w:val="24"/>
            <w:szCs w:val="24"/>
            <w:highlight w:val="none"/>
            <w:u w:val="single"/>
            <w:lang w:val="en-US" w:eastAsia="zh-CN" w:bidi="ar"/>
          </w:rPr>
          <w:t>合同暂定总价20%作为</w:t>
        </w:r>
      </w:ins>
      <w:ins w:id="1453" w:author="汤建欣" w:date="2026-08-27T16:43:33Z">
        <w:r>
          <w:rPr>
            <w:rFonts w:hint="eastAsia" w:ascii="宋体" w:hAnsi="宋体" w:eastAsia="宋体" w:cs="宋体"/>
            <w:color w:val="auto"/>
            <w:kern w:val="0"/>
            <w:sz w:val="24"/>
            <w:szCs w:val="24"/>
            <w:highlight w:val="none"/>
            <w:lang w:val="en-US" w:eastAsia="zh-CN" w:bidi="ar"/>
          </w:rPr>
          <w:t>违约金。</w:t>
        </w:r>
      </w:ins>
    </w:p>
    <w:p w14:paraId="55FCE692">
      <w:pPr>
        <w:keepNext w:val="0"/>
        <w:keepLines w:val="0"/>
        <w:widowControl/>
        <w:suppressLineNumbers w:val="0"/>
        <w:spacing w:before="0" w:beforeLines="0" w:beforeAutospacing="0" w:after="0" w:afterLines="0" w:afterAutospacing="0" w:line="360" w:lineRule="auto"/>
        <w:ind w:left="0" w:right="0" w:firstLine="480" w:firstLineChars="200"/>
        <w:jc w:val="both"/>
        <w:rPr>
          <w:ins w:id="1454" w:author="汤建欣" w:date="2026-08-27T16:43:33Z"/>
          <w:rFonts w:hint="eastAsia" w:ascii="宋体" w:hAnsi="宋体" w:eastAsia="宋体" w:cs="宋体"/>
          <w:color w:val="auto"/>
          <w:sz w:val="24"/>
          <w:szCs w:val="24"/>
          <w:highlight w:val="none"/>
        </w:rPr>
      </w:pPr>
      <w:ins w:id="1455" w:author="汤建欣" w:date="2026-08-27T16:43:33Z">
        <w:r>
          <w:rPr>
            <w:rFonts w:hint="eastAsia" w:ascii="宋体" w:hAnsi="宋体" w:eastAsia="宋体" w:cs="宋体"/>
            <w:color w:val="auto"/>
            <w:kern w:val="0"/>
            <w:sz w:val="24"/>
            <w:szCs w:val="24"/>
            <w:highlight w:val="none"/>
            <w:lang w:val="en-US" w:eastAsia="zh-CN" w:bidi="ar"/>
          </w:rPr>
          <w:t>12.7甲方有权在应付合同价款中扣除乙方应支付违约金。</w:t>
        </w:r>
      </w:ins>
    </w:p>
    <w:p w14:paraId="326F0D49">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ins w:id="1456" w:author="汤建欣" w:date="2026-08-27T16:43:33Z"/>
          <w:rFonts w:hint="eastAsia" w:ascii="宋体" w:hAnsi="宋体" w:eastAsia="宋体" w:cs="宋体"/>
          <w:color w:val="auto"/>
          <w:kern w:val="0"/>
          <w:sz w:val="24"/>
          <w:szCs w:val="24"/>
          <w:highlight w:val="none"/>
          <w:lang w:val="en-US" w:eastAsia="zh-CN" w:bidi="ar"/>
        </w:rPr>
      </w:pPr>
      <w:ins w:id="1457" w:author="汤建欣" w:date="2026-08-27T16:43:33Z">
        <w:r>
          <w:rPr>
            <w:rFonts w:hint="eastAsia" w:ascii="宋体" w:hAnsi="宋体" w:eastAsia="宋体" w:cs="宋体"/>
            <w:color w:val="auto"/>
            <w:kern w:val="0"/>
            <w:sz w:val="24"/>
            <w:szCs w:val="24"/>
            <w:highlight w:val="none"/>
            <w:lang w:val="en-US" w:eastAsia="zh-CN" w:bidi="ar"/>
          </w:rPr>
          <w:t>12.8合同有效期内，若乙方发生不履约行为情形的，乙方自愿接受甲方按《广州市净水有限公司经营建设项目参建企业不履约评价管理办法（试行）》处理。具体处理标准详见附件。</w:t>
        </w:r>
      </w:ins>
    </w:p>
    <w:p w14:paraId="39A29450">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ins w:id="1458" w:author="汤建欣" w:date="2026-08-27T16:43:33Z"/>
          <w:rFonts w:hint="default" w:ascii="宋体" w:hAnsi="宋体" w:eastAsia="宋体" w:cs="宋体"/>
          <w:color w:val="auto"/>
          <w:kern w:val="0"/>
          <w:sz w:val="24"/>
          <w:szCs w:val="24"/>
          <w:highlight w:val="none"/>
          <w:lang w:val="en-US" w:eastAsia="zh-CN" w:bidi="ar"/>
        </w:rPr>
      </w:pPr>
      <w:ins w:id="1459" w:author="汤建欣" w:date="2026-08-27T16:43:33Z">
        <w:r>
          <w:rPr>
            <w:rFonts w:hint="eastAsia" w:ascii="宋体" w:hAnsi="宋体" w:eastAsia="宋体" w:cs="宋体"/>
            <w:color w:val="auto"/>
            <w:kern w:val="0"/>
            <w:sz w:val="24"/>
            <w:szCs w:val="24"/>
            <w:highlight w:val="none"/>
            <w:lang w:val="en-US" w:eastAsia="zh-CN" w:bidi="ar"/>
          </w:rPr>
          <w:t>12.9如乙方提供的资料弄虚作假或违反投标/响应承诺的，甲方可以单方解除合同。</w:t>
        </w:r>
      </w:ins>
    </w:p>
    <w:p w14:paraId="592EEDD9">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firstLine="482" w:firstLineChars="200"/>
        <w:jc w:val="both"/>
        <w:textAlignment w:val="auto"/>
        <w:rPr>
          <w:ins w:id="1460" w:author="汤建欣" w:date="2026-08-27T16:43:33Z"/>
          <w:rFonts w:hint="eastAsia" w:ascii="宋体" w:hAnsi="宋体" w:eastAsia="宋体" w:cs="宋体"/>
          <w:b/>
          <w:bCs/>
          <w:color w:val="auto"/>
          <w:kern w:val="44"/>
          <w:sz w:val="24"/>
          <w:szCs w:val="24"/>
          <w:highlight w:val="none"/>
        </w:rPr>
      </w:pPr>
      <w:ins w:id="1461" w:author="汤建欣" w:date="2026-08-27T16:43:33Z">
        <w:r>
          <w:rPr>
            <w:rFonts w:hint="eastAsia" w:ascii="宋体" w:hAnsi="宋体" w:eastAsia="宋体" w:cs="宋体"/>
            <w:b/>
            <w:bCs/>
            <w:color w:val="auto"/>
            <w:kern w:val="44"/>
            <w:sz w:val="24"/>
            <w:szCs w:val="24"/>
            <w:highlight w:val="none"/>
          </w:rPr>
          <w:t>第十三条  技术责任和经济责任</w:t>
        </w:r>
      </w:ins>
    </w:p>
    <w:p w14:paraId="669FA210">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firstLine="482" w:firstLineChars="200"/>
        <w:jc w:val="both"/>
        <w:textAlignment w:val="auto"/>
        <w:rPr>
          <w:ins w:id="1462" w:author="汤建欣" w:date="2026-08-27T16:43:33Z"/>
          <w:rFonts w:hint="eastAsia" w:ascii="宋体" w:hAnsi="宋体" w:eastAsia="宋体" w:cs="宋体"/>
          <w:b/>
          <w:bCs/>
          <w:color w:val="auto"/>
          <w:kern w:val="44"/>
          <w:sz w:val="24"/>
          <w:szCs w:val="24"/>
          <w:highlight w:val="none"/>
        </w:rPr>
      </w:pPr>
      <w:ins w:id="1463" w:author="汤建欣" w:date="2026-08-27T16:43:33Z">
        <w:r>
          <w:rPr>
            <w:rFonts w:hint="eastAsia" w:ascii="宋体" w:hAnsi="宋体" w:eastAsia="宋体" w:cs="宋体"/>
            <w:b/>
            <w:bCs/>
            <w:color w:val="auto"/>
            <w:kern w:val="44"/>
            <w:sz w:val="24"/>
            <w:szCs w:val="24"/>
            <w:highlight w:val="none"/>
          </w:rPr>
          <w:t>13.1乙方对本合同项下负有全部的最终技术责任和经济责任。在本合同执行过程中，不因甲方对乙方工作的任何接触、检查、确认与批准而减轻或免除乙方的任何责任。</w:t>
        </w:r>
      </w:ins>
    </w:p>
    <w:p w14:paraId="3267628E">
      <w:pPr>
        <w:pStyle w:val="49"/>
        <w:keepNext w:val="0"/>
        <w:keepLines w:val="0"/>
        <w:widowControl/>
        <w:suppressLineNumbers w:val="0"/>
        <w:adjustRightInd w:val="0"/>
        <w:snapToGrid w:val="0"/>
        <w:spacing w:beforeLines="0" w:afterLines="0" w:line="300" w:lineRule="auto"/>
        <w:ind w:left="0" w:leftChars="0" w:firstLine="480" w:firstLineChars="200"/>
        <w:jc w:val="both"/>
        <w:rPr>
          <w:ins w:id="1464" w:author="汤建欣" w:date="2026-08-27T16:43:33Z"/>
          <w:rFonts w:hint="eastAsia" w:ascii="宋体" w:hAnsi="宋体" w:eastAsia="宋体" w:cs="宋体"/>
          <w:color w:val="auto"/>
          <w:sz w:val="24"/>
          <w:szCs w:val="24"/>
          <w:highlight w:val="none"/>
        </w:rPr>
      </w:pPr>
      <w:ins w:id="1465" w:author="汤建欣" w:date="2026-08-27T16:43:33Z">
        <w:r>
          <w:rPr>
            <w:rFonts w:hint="eastAsia" w:ascii="宋体" w:hAnsi="宋体" w:eastAsia="宋体" w:cs="宋体"/>
            <w:color w:val="auto"/>
            <w:sz w:val="24"/>
            <w:szCs w:val="24"/>
            <w:highlight w:val="none"/>
          </w:rPr>
          <w:t>13.2乙方确认，其已对合同生效之前甲方提供的全部资料和技术文件进行了仔细的检查、研究和考虑，也对合同生效后甲方将要提供和/或可能提供的资料进行了评估和考虑。在此基础上，乙方已经完全了解、预计和接受了甲方已提供和/或将要提供的全部资料和技术文件存在和/或可能存在的瑕疵，并将自费进行补救。</w:t>
        </w:r>
      </w:ins>
    </w:p>
    <w:p w14:paraId="5B3A898F">
      <w:pPr>
        <w:pStyle w:val="49"/>
        <w:keepNext w:val="0"/>
        <w:keepLines w:val="0"/>
        <w:widowControl/>
        <w:suppressLineNumbers w:val="0"/>
        <w:adjustRightInd w:val="0"/>
        <w:snapToGrid w:val="0"/>
        <w:spacing w:beforeLines="0" w:afterLines="0" w:line="300" w:lineRule="auto"/>
        <w:ind w:left="0" w:leftChars="0" w:firstLine="480" w:firstLineChars="200"/>
        <w:jc w:val="both"/>
        <w:rPr>
          <w:ins w:id="1466" w:author="汤建欣" w:date="2026-08-27T16:43:33Z"/>
          <w:rFonts w:hint="eastAsia" w:ascii="宋体" w:hAnsi="宋体" w:eastAsia="宋体" w:cs="宋体"/>
          <w:color w:val="auto"/>
          <w:sz w:val="24"/>
          <w:szCs w:val="24"/>
          <w:highlight w:val="none"/>
        </w:rPr>
      </w:pPr>
      <w:ins w:id="1467" w:author="汤建欣" w:date="2026-08-27T16:43:33Z">
        <w:r>
          <w:rPr>
            <w:rFonts w:hint="eastAsia" w:ascii="宋体" w:hAnsi="宋体" w:eastAsia="宋体" w:cs="宋体"/>
            <w:color w:val="auto"/>
            <w:sz w:val="24"/>
            <w:szCs w:val="24"/>
            <w:highlight w:val="none"/>
          </w:rPr>
          <w:t>13.3乙方在查阅协议文件或在本合同执行过程中，有责任对甲方提供的任何资料进行审核。如发现其中有任何缺陷，应第一时间通知甲方。如乙方未发现对于有经验的乙方应能发现的上述缺陷，并给甲方造成损失的，乙方应承担赔偿责任。</w:t>
        </w:r>
      </w:ins>
    </w:p>
    <w:p w14:paraId="1DD34772">
      <w:pPr>
        <w:keepNext w:val="0"/>
        <w:keepLines w:val="0"/>
        <w:widowControl/>
        <w:suppressLineNumbers w:val="0"/>
        <w:spacing w:before="0" w:beforeLines="0" w:beforeAutospacing="0" w:after="0" w:afterLines="0" w:afterAutospacing="0" w:line="300" w:lineRule="auto"/>
        <w:ind w:left="0" w:right="0" w:firstLine="482" w:firstLineChars="200"/>
        <w:jc w:val="both"/>
        <w:rPr>
          <w:ins w:id="1468" w:author="汤建欣" w:date="2026-08-27T16:43:33Z"/>
          <w:rFonts w:hint="eastAsia" w:ascii="宋体" w:hAnsi="宋体" w:eastAsia="宋体" w:cs="宋体"/>
          <w:b/>
          <w:bCs/>
          <w:color w:val="auto"/>
          <w:sz w:val="24"/>
          <w:szCs w:val="24"/>
          <w:highlight w:val="none"/>
        </w:rPr>
      </w:pPr>
      <w:ins w:id="1469" w:author="汤建欣" w:date="2026-08-27T16:43:33Z">
        <w:r>
          <w:rPr>
            <w:rFonts w:hint="eastAsia" w:ascii="宋体" w:hAnsi="宋体" w:eastAsia="宋体" w:cs="宋体"/>
            <w:b/>
            <w:bCs/>
            <w:color w:val="auto"/>
            <w:kern w:val="0"/>
            <w:sz w:val="24"/>
            <w:szCs w:val="24"/>
            <w:highlight w:val="none"/>
            <w:lang w:val="en-US" w:eastAsia="zh-CN" w:bidi="ar"/>
          </w:rPr>
          <w:t xml:space="preserve">第十四条  合同变更、解除及终止 </w:t>
        </w:r>
      </w:ins>
    </w:p>
    <w:p w14:paraId="305CB4F3">
      <w:pPr>
        <w:keepNext w:val="0"/>
        <w:keepLines w:val="0"/>
        <w:widowControl/>
        <w:suppressLineNumbers w:val="0"/>
        <w:spacing w:before="0" w:beforeLines="0" w:beforeAutospacing="0" w:after="0" w:afterLines="0" w:afterAutospacing="0" w:line="300" w:lineRule="auto"/>
        <w:ind w:left="0" w:right="0" w:firstLine="480" w:firstLineChars="200"/>
        <w:jc w:val="both"/>
        <w:rPr>
          <w:ins w:id="1470" w:author="汤建欣" w:date="2026-08-27T16:43:33Z"/>
          <w:rFonts w:hint="eastAsia" w:ascii="宋体" w:hAnsi="宋体" w:eastAsia="宋体" w:cs="宋体"/>
          <w:color w:val="auto"/>
          <w:sz w:val="24"/>
          <w:szCs w:val="24"/>
          <w:highlight w:val="none"/>
        </w:rPr>
      </w:pPr>
      <w:ins w:id="1471" w:author="汤建欣" w:date="2026-08-27T16:43:33Z">
        <w:r>
          <w:rPr>
            <w:rFonts w:hint="eastAsia" w:ascii="宋体" w:hAnsi="宋体" w:eastAsia="宋体" w:cs="宋体"/>
            <w:color w:val="auto"/>
            <w:kern w:val="0"/>
            <w:sz w:val="24"/>
            <w:szCs w:val="24"/>
            <w:highlight w:val="none"/>
            <w:lang w:val="en-US" w:eastAsia="zh-CN" w:bidi="ar"/>
          </w:rPr>
          <w:t>14.1 双方协商一致，可以对合同事项予以变更，并签订书面补充合同。</w:t>
        </w:r>
      </w:ins>
    </w:p>
    <w:p w14:paraId="37852DBB">
      <w:pPr>
        <w:keepNext w:val="0"/>
        <w:keepLines w:val="0"/>
        <w:widowControl/>
        <w:suppressLineNumbers w:val="0"/>
        <w:spacing w:before="0" w:beforeLines="0" w:beforeAutospacing="0" w:after="0" w:afterLines="0" w:afterAutospacing="0" w:line="300" w:lineRule="auto"/>
        <w:ind w:left="0" w:right="0" w:firstLine="480" w:firstLineChars="200"/>
        <w:jc w:val="both"/>
        <w:rPr>
          <w:ins w:id="1472" w:author="汤建欣" w:date="2026-08-27T16:43:33Z"/>
          <w:rFonts w:hint="eastAsia" w:ascii="宋体" w:hAnsi="宋体" w:eastAsia="宋体" w:cs="宋体"/>
          <w:color w:val="auto"/>
          <w:sz w:val="24"/>
          <w:szCs w:val="24"/>
          <w:highlight w:val="none"/>
        </w:rPr>
      </w:pPr>
      <w:ins w:id="1473" w:author="汤建欣" w:date="2026-08-27T16:43:33Z">
        <w:r>
          <w:rPr>
            <w:rFonts w:hint="eastAsia" w:ascii="宋体" w:hAnsi="宋体" w:eastAsia="宋体" w:cs="宋体"/>
            <w:color w:val="auto"/>
            <w:kern w:val="0"/>
            <w:sz w:val="24"/>
            <w:szCs w:val="24"/>
            <w:highlight w:val="none"/>
            <w:lang w:val="en-US" w:eastAsia="zh-CN" w:bidi="ar"/>
          </w:rPr>
          <w:t>14.2当项目的建设业主变更时，甲方应书面通知乙方并协商合同终止或变更事宜。</w:t>
        </w:r>
      </w:ins>
    </w:p>
    <w:p w14:paraId="1157A035">
      <w:pPr>
        <w:keepNext w:val="0"/>
        <w:keepLines w:val="0"/>
        <w:widowControl/>
        <w:suppressLineNumbers w:val="0"/>
        <w:spacing w:before="0" w:beforeLines="0" w:beforeAutospacing="0" w:after="0" w:afterLines="0" w:afterAutospacing="0" w:line="300" w:lineRule="auto"/>
        <w:ind w:left="0" w:right="0" w:firstLine="480" w:firstLineChars="200"/>
        <w:jc w:val="both"/>
        <w:rPr>
          <w:ins w:id="1474" w:author="汤建欣" w:date="2026-08-27T16:43:33Z"/>
          <w:rFonts w:hint="eastAsia" w:ascii="宋体" w:hAnsi="宋体" w:eastAsia="宋体" w:cs="宋体"/>
          <w:color w:val="auto"/>
          <w:sz w:val="24"/>
          <w:szCs w:val="24"/>
          <w:highlight w:val="none"/>
        </w:rPr>
      </w:pPr>
      <w:ins w:id="1475" w:author="汤建欣" w:date="2026-08-27T16:43:33Z">
        <w:r>
          <w:rPr>
            <w:rFonts w:hint="eastAsia" w:ascii="宋体" w:hAnsi="宋体" w:eastAsia="宋体" w:cs="宋体"/>
            <w:color w:val="auto"/>
            <w:kern w:val="0"/>
            <w:sz w:val="24"/>
            <w:szCs w:val="24"/>
            <w:highlight w:val="none"/>
            <w:lang w:val="en-US" w:eastAsia="zh-CN" w:bidi="ar"/>
          </w:rPr>
          <w:t>14.3 除本合同约定外，任何一方不得单方变更、解除及终止合同。</w:t>
        </w:r>
      </w:ins>
    </w:p>
    <w:p w14:paraId="11FD8D65">
      <w:pPr>
        <w:keepNext w:val="0"/>
        <w:keepLines w:val="0"/>
        <w:widowControl/>
        <w:suppressLineNumbers w:val="0"/>
        <w:spacing w:before="0" w:beforeLines="0" w:beforeAutospacing="0" w:after="0" w:afterLines="0" w:afterAutospacing="0" w:line="324" w:lineRule="auto"/>
        <w:ind w:left="0" w:right="0" w:firstLine="422" w:firstLineChars="175"/>
        <w:jc w:val="both"/>
        <w:rPr>
          <w:ins w:id="1476" w:author="汤建欣" w:date="2026-08-27T16:43:33Z"/>
          <w:rFonts w:hint="eastAsia" w:ascii="宋体" w:hAnsi="宋体" w:eastAsia="宋体" w:cs="宋体"/>
          <w:color w:val="auto"/>
          <w:sz w:val="24"/>
          <w:szCs w:val="24"/>
          <w:highlight w:val="none"/>
        </w:rPr>
      </w:pPr>
      <w:ins w:id="1477" w:author="汤建欣" w:date="2026-08-27T16:43:33Z">
        <w:r>
          <w:rPr>
            <w:rFonts w:hint="eastAsia" w:ascii="宋体" w:hAnsi="宋体" w:eastAsia="宋体" w:cs="宋体"/>
            <w:b/>
            <w:bCs/>
            <w:color w:val="auto"/>
            <w:kern w:val="0"/>
            <w:sz w:val="24"/>
            <w:szCs w:val="24"/>
            <w:highlight w:val="none"/>
            <w:lang w:val="en-US" w:eastAsia="zh-CN" w:bidi="ar"/>
          </w:rPr>
          <w:t>第十五条 不可抗力</w:t>
        </w:r>
      </w:ins>
    </w:p>
    <w:p w14:paraId="757F0FEE">
      <w:pPr>
        <w:keepNext w:val="0"/>
        <w:keepLines w:val="0"/>
        <w:widowControl/>
        <w:suppressLineNumbers w:val="0"/>
        <w:autoSpaceDE w:val="0"/>
        <w:autoSpaceDN w:val="0"/>
        <w:adjustRightInd w:val="0"/>
        <w:spacing w:before="0" w:beforeLines="0" w:beforeAutospacing="0" w:after="0" w:afterLines="0" w:afterAutospacing="0" w:line="324" w:lineRule="auto"/>
        <w:ind w:left="0" w:right="0" w:firstLine="480" w:firstLineChars="200"/>
        <w:jc w:val="both"/>
        <w:rPr>
          <w:ins w:id="1478" w:author="汤建欣" w:date="2026-08-27T16:43:33Z"/>
          <w:rFonts w:hint="eastAsia" w:ascii="宋体" w:hAnsi="宋体" w:eastAsia="宋体" w:cs="宋体"/>
          <w:bCs/>
          <w:color w:val="auto"/>
          <w:sz w:val="24"/>
          <w:szCs w:val="24"/>
          <w:highlight w:val="none"/>
        </w:rPr>
      </w:pPr>
      <w:ins w:id="1479" w:author="汤建欣" w:date="2026-08-27T16:43:33Z">
        <w:r>
          <w:rPr>
            <w:rFonts w:hint="eastAsia" w:ascii="宋体" w:hAnsi="宋体" w:eastAsia="宋体" w:cs="宋体"/>
            <w:bCs/>
            <w:color w:val="auto"/>
            <w:kern w:val="0"/>
            <w:sz w:val="24"/>
            <w:szCs w:val="24"/>
            <w:highlight w:val="none"/>
            <w:lang w:val="en-US" w:eastAsia="zh-CN" w:bidi="ar"/>
          </w:rPr>
          <w:t>15.1 任何一方因不可抗力无法全部或部分履行其在本合同项下的义务时，该方有权全部或部分中止履行本合同项下的义务，并不承担违约责任。不可抗力是指合同当事人在签订本合同时不可预见，在合同履行过程中不可避免且不能克服的客观情况，包括：</w:t>
        </w:r>
      </w:ins>
    </w:p>
    <w:p w14:paraId="15F4DC3C">
      <w:pPr>
        <w:keepNext w:val="0"/>
        <w:keepLines w:val="0"/>
        <w:widowControl/>
        <w:suppressLineNumbers w:val="0"/>
        <w:autoSpaceDE w:val="0"/>
        <w:autoSpaceDN w:val="0"/>
        <w:adjustRightInd w:val="0"/>
        <w:spacing w:before="0" w:beforeLines="0" w:beforeAutospacing="0" w:after="0" w:afterLines="0" w:afterAutospacing="0" w:line="324" w:lineRule="auto"/>
        <w:ind w:left="0" w:right="0" w:firstLine="480" w:firstLineChars="200"/>
        <w:jc w:val="both"/>
        <w:rPr>
          <w:ins w:id="1480" w:author="汤建欣" w:date="2026-08-27T16:43:33Z"/>
          <w:rFonts w:hint="eastAsia" w:ascii="宋体" w:hAnsi="宋体" w:eastAsia="宋体" w:cs="宋体"/>
          <w:bCs/>
          <w:color w:val="auto"/>
          <w:sz w:val="24"/>
          <w:szCs w:val="24"/>
          <w:highlight w:val="none"/>
        </w:rPr>
      </w:pPr>
      <w:ins w:id="1481" w:author="汤建欣" w:date="2026-08-27T16:43:33Z">
        <w:r>
          <w:rPr>
            <w:rFonts w:hint="eastAsia" w:ascii="宋体" w:hAnsi="宋体" w:eastAsia="宋体" w:cs="宋体"/>
            <w:bCs/>
            <w:color w:val="auto"/>
            <w:kern w:val="0"/>
            <w:sz w:val="24"/>
            <w:szCs w:val="24"/>
            <w:highlight w:val="none"/>
            <w:lang w:val="en-US" w:eastAsia="zh-CN" w:bidi="ar"/>
          </w:rPr>
          <w:t>⑴地震、火山爆发、滑坡、暴雨（橙色预警及以上）、台风（黄色预警及以上）、海啸、龙卷风、大面积流行病(如：非典型性肺炎等)或瘟疫；</w:t>
        </w:r>
      </w:ins>
    </w:p>
    <w:p w14:paraId="2EB9281A">
      <w:pPr>
        <w:keepNext w:val="0"/>
        <w:keepLines w:val="0"/>
        <w:widowControl/>
        <w:suppressLineNumbers w:val="0"/>
        <w:autoSpaceDE w:val="0"/>
        <w:autoSpaceDN w:val="0"/>
        <w:adjustRightInd w:val="0"/>
        <w:spacing w:before="0" w:beforeLines="0" w:beforeAutospacing="0" w:after="0" w:afterLines="0" w:afterAutospacing="0" w:line="324" w:lineRule="auto"/>
        <w:ind w:left="0" w:right="0" w:firstLine="480" w:firstLineChars="200"/>
        <w:jc w:val="both"/>
        <w:rPr>
          <w:ins w:id="1482" w:author="汤建欣" w:date="2026-08-27T16:43:33Z"/>
          <w:rFonts w:hint="eastAsia" w:ascii="宋体" w:hAnsi="宋体" w:eastAsia="宋体" w:cs="宋体"/>
          <w:bCs/>
          <w:color w:val="auto"/>
          <w:sz w:val="24"/>
          <w:szCs w:val="24"/>
          <w:highlight w:val="none"/>
        </w:rPr>
      </w:pPr>
      <w:ins w:id="1483" w:author="汤建欣" w:date="2026-08-27T16:43:33Z">
        <w:r>
          <w:rPr>
            <w:rFonts w:hint="eastAsia" w:ascii="宋体" w:hAnsi="宋体" w:eastAsia="宋体" w:cs="宋体"/>
            <w:bCs/>
            <w:color w:val="auto"/>
            <w:kern w:val="0"/>
            <w:sz w:val="24"/>
            <w:szCs w:val="24"/>
            <w:highlight w:val="none"/>
            <w:lang w:val="en-US" w:eastAsia="zh-CN" w:bidi="ar"/>
          </w:rPr>
          <w:t>⑵战争行为、入侵、武装冲突或外敌行为、封锁、暴乱、恐怖行为或军事演习；</w:t>
        </w:r>
      </w:ins>
    </w:p>
    <w:p w14:paraId="34E130F5">
      <w:pPr>
        <w:pStyle w:val="22"/>
        <w:keepNext w:val="0"/>
        <w:keepLines w:val="0"/>
        <w:widowControl/>
        <w:suppressLineNumbers w:val="0"/>
        <w:spacing w:before="0" w:beforeLines="0" w:beforeAutospacing="0" w:after="0" w:afterLines="0" w:afterAutospacing="0" w:line="324" w:lineRule="auto"/>
        <w:ind w:left="0" w:right="0" w:firstLine="480" w:firstLineChars="200"/>
        <w:jc w:val="both"/>
        <w:rPr>
          <w:ins w:id="1484" w:author="汤建欣" w:date="2026-08-27T16:43:33Z"/>
          <w:rFonts w:hint="eastAsia" w:ascii="宋体" w:hAnsi="宋体" w:eastAsia="宋体" w:cs="宋体"/>
          <w:color w:val="auto"/>
          <w:kern w:val="2"/>
          <w:sz w:val="24"/>
          <w:szCs w:val="24"/>
          <w:highlight w:val="none"/>
        </w:rPr>
      </w:pPr>
      <w:ins w:id="1485" w:author="汤建欣" w:date="2026-08-27T16:43:33Z">
        <w:r>
          <w:rPr>
            <w:rFonts w:hint="eastAsia" w:ascii="宋体" w:hAnsi="宋体" w:eastAsia="宋体" w:cs="宋体"/>
            <w:bCs/>
            <w:color w:val="auto"/>
            <w:kern w:val="2"/>
            <w:sz w:val="24"/>
            <w:szCs w:val="24"/>
            <w:highlight w:val="none"/>
            <w:lang w:val="en-US" w:eastAsia="zh-CN" w:bidi="ar"/>
          </w:rPr>
          <w:t>（3）</w:t>
        </w:r>
      </w:ins>
      <w:ins w:id="1486" w:author="汤建欣" w:date="2026-08-27T16:43:33Z">
        <w:r>
          <w:rPr>
            <w:rFonts w:hint="eastAsia" w:ascii="宋体" w:hAnsi="宋体" w:eastAsia="宋体" w:cs="宋体"/>
            <w:color w:val="auto"/>
            <w:kern w:val="2"/>
            <w:sz w:val="24"/>
            <w:szCs w:val="24"/>
            <w:highlight w:val="none"/>
            <w:lang w:val="en-US" w:eastAsia="zh-CN" w:bidi="ar"/>
          </w:rPr>
          <w:t>视为不可抗力的其他情形</w:t>
        </w:r>
      </w:ins>
      <w:ins w:id="1487" w:author="汤建欣" w:date="2026-08-27T16:43:33Z">
        <w:r>
          <w:rPr>
            <w:rFonts w:hint="eastAsia" w:ascii="宋体" w:hAnsi="宋体" w:eastAsia="宋体" w:cs="宋体"/>
            <w:bCs/>
            <w:color w:val="auto"/>
            <w:kern w:val="2"/>
            <w:sz w:val="24"/>
            <w:szCs w:val="24"/>
            <w:highlight w:val="none"/>
            <w:lang w:val="en-US" w:eastAsia="zh-CN" w:bidi="ar"/>
          </w:rPr>
          <w:t>：政府行为，如征收征用、政府计划调整、政府指令、规划调整等。</w:t>
        </w:r>
      </w:ins>
    </w:p>
    <w:p w14:paraId="5C046CAF">
      <w:pPr>
        <w:keepNext w:val="0"/>
        <w:keepLines w:val="0"/>
        <w:widowControl/>
        <w:suppressLineNumbers w:val="0"/>
        <w:autoSpaceDE w:val="0"/>
        <w:autoSpaceDN w:val="0"/>
        <w:adjustRightInd w:val="0"/>
        <w:spacing w:before="0" w:beforeLines="0" w:beforeAutospacing="0" w:after="0" w:afterLines="0" w:afterAutospacing="0" w:line="324" w:lineRule="auto"/>
        <w:ind w:left="0" w:right="0" w:firstLine="480" w:firstLineChars="200"/>
        <w:jc w:val="both"/>
        <w:rPr>
          <w:ins w:id="1488" w:author="汤建欣" w:date="2026-08-27T16:43:33Z"/>
          <w:rFonts w:hint="eastAsia" w:ascii="宋体" w:hAnsi="宋体" w:eastAsia="宋体" w:cs="宋体"/>
          <w:bCs/>
          <w:color w:val="auto"/>
          <w:sz w:val="24"/>
          <w:szCs w:val="24"/>
          <w:highlight w:val="none"/>
        </w:rPr>
      </w:pPr>
      <w:ins w:id="1489" w:author="汤建欣" w:date="2026-08-27T16:43:33Z">
        <w:r>
          <w:rPr>
            <w:rFonts w:hint="eastAsia" w:ascii="宋体" w:hAnsi="宋体" w:eastAsia="宋体" w:cs="宋体"/>
            <w:bCs/>
            <w:color w:val="auto"/>
            <w:kern w:val="0"/>
            <w:sz w:val="24"/>
            <w:szCs w:val="24"/>
            <w:highlight w:val="none"/>
            <w:lang w:val="en-US" w:eastAsia="zh-CN" w:bidi="ar"/>
          </w:rPr>
          <w:t>15.2 声称受到不可抗力影响的一方，应在发生不可抗力或知道发生不可抗力之后5日内书面通知另一方，详细描述不可抗力的发生情况和对该方履行在本合同项下义务的影响，同时附上此种不可抗力事件及其持续时间的有效证明文件。</w:t>
        </w:r>
      </w:ins>
    </w:p>
    <w:p w14:paraId="3C645409">
      <w:pPr>
        <w:keepNext w:val="0"/>
        <w:keepLines w:val="0"/>
        <w:widowControl/>
        <w:suppressLineNumbers w:val="0"/>
        <w:autoSpaceDE w:val="0"/>
        <w:autoSpaceDN w:val="0"/>
        <w:adjustRightInd w:val="0"/>
        <w:spacing w:before="0" w:beforeLines="0" w:beforeAutospacing="0" w:after="0" w:afterLines="0" w:afterAutospacing="0" w:line="324" w:lineRule="auto"/>
        <w:ind w:left="0" w:right="0" w:firstLine="480" w:firstLineChars="200"/>
        <w:jc w:val="both"/>
        <w:rPr>
          <w:ins w:id="1490" w:author="汤建欣" w:date="2026-08-27T16:43:33Z"/>
          <w:rFonts w:hint="eastAsia" w:ascii="宋体" w:hAnsi="宋体" w:eastAsia="宋体" w:cs="宋体"/>
          <w:bCs/>
          <w:color w:val="auto"/>
          <w:sz w:val="24"/>
          <w:szCs w:val="24"/>
          <w:highlight w:val="none"/>
        </w:rPr>
      </w:pPr>
      <w:ins w:id="1491" w:author="汤建欣" w:date="2026-08-27T16:43:33Z">
        <w:r>
          <w:rPr>
            <w:rFonts w:hint="eastAsia" w:ascii="宋体" w:hAnsi="宋体" w:eastAsia="宋体" w:cs="宋体"/>
            <w:bCs/>
            <w:color w:val="auto"/>
            <w:kern w:val="0"/>
            <w:sz w:val="24"/>
            <w:szCs w:val="24"/>
            <w:highlight w:val="none"/>
            <w:lang w:val="en-US" w:eastAsia="zh-CN" w:bidi="ar"/>
          </w:rPr>
          <w:t>15.3 因不可抗力导致合同无法履行的时间自该不可抗力发生日起连续超过玖拾(90)天，双方应协商决定继续履行本合同的条件或者变更本合同。如果自不可抗力发生后壹佰捌拾(180)天之内双方不能达成一致意见，任何一方有权解除本合同。</w:t>
        </w:r>
      </w:ins>
    </w:p>
    <w:p w14:paraId="20C02F01">
      <w:pPr>
        <w:keepNext w:val="0"/>
        <w:keepLines w:val="0"/>
        <w:widowControl/>
        <w:suppressLineNumbers w:val="0"/>
        <w:spacing w:before="0" w:beforeLines="0" w:beforeAutospacing="0" w:after="0" w:afterLines="0" w:afterAutospacing="0" w:line="324" w:lineRule="auto"/>
        <w:ind w:left="0" w:right="0" w:firstLine="482"/>
        <w:jc w:val="both"/>
        <w:rPr>
          <w:ins w:id="1492" w:author="汤建欣" w:date="2026-08-27T16:43:33Z"/>
          <w:rFonts w:hint="eastAsia" w:ascii="宋体" w:hAnsi="宋体" w:eastAsia="宋体" w:cs="宋体"/>
          <w:bCs/>
          <w:color w:val="auto"/>
          <w:sz w:val="24"/>
          <w:szCs w:val="24"/>
          <w:highlight w:val="none"/>
        </w:rPr>
      </w:pPr>
      <w:ins w:id="1493" w:author="汤建欣" w:date="2026-08-27T16:43:33Z">
        <w:r>
          <w:rPr>
            <w:rFonts w:hint="eastAsia" w:ascii="宋体" w:hAnsi="宋体" w:eastAsia="宋体" w:cs="宋体"/>
            <w:bCs/>
            <w:color w:val="auto"/>
            <w:kern w:val="0"/>
            <w:sz w:val="24"/>
            <w:szCs w:val="24"/>
            <w:highlight w:val="none"/>
            <w:lang w:val="en-US" w:eastAsia="zh-CN" w:bidi="ar"/>
          </w:rPr>
          <w:t>15.4 双方同意采取一切合理的预防措施和及时的补救措施，尽可能减轻不可抗力事件带来的后果。受到不可抗力影响的一方应尽合理的努力减少不可抗力的影响，包括为采取有效的措施支付合理的金额。双方应协商制定并实施补救计划及合理的替代措施以消除不可抗力，并决定为减少不可抗力给每一方带来的损失应采取的合理的手段。但因受到不可抗力影响的一方采取措施不当，未尽合理的努力减少不可抗力的影响，造成损失扩大的，由有责任的一方承担扩大部分的损失。声称不可抗力的一方在不可抗力消除之后应尽快恢复履行本合同项下的义务。</w:t>
        </w:r>
      </w:ins>
    </w:p>
    <w:p w14:paraId="45D285E1">
      <w:pPr>
        <w:keepNext w:val="0"/>
        <w:keepLines w:val="0"/>
        <w:widowControl/>
        <w:suppressLineNumbers w:val="0"/>
        <w:spacing w:before="0" w:beforeLines="0" w:beforeAutospacing="0" w:after="0" w:afterLines="0" w:afterAutospacing="0" w:line="324" w:lineRule="auto"/>
        <w:ind w:left="0" w:right="0" w:firstLine="482"/>
        <w:jc w:val="both"/>
        <w:rPr>
          <w:ins w:id="1494" w:author="汤建欣" w:date="2026-08-27T16:43:33Z"/>
          <w:rFonts w:hint="eastAsia" w:ascii="宋体" w:hAnsi="宋体" w:eastAsia="宋体" w:cs="宋体"/>
          <w:b/>
          <w:bCs/>
          <w:color w:val="auto"/>
          <w:sz w:val="24"/>
          <w:szCs w:val="24"/>
          <w:highlight w:val="none"/>
        </w:rPr>
      </w:pPr>
      <w:ins w:id="1495" w:author="汤建欣" w:date="2026-08-27T16:43:33Z">
        <w:r>
          <w:rPr>
            <w:rFonts w:hint="eastAsia" w:ascii="宋体" w:hAnsi="宋体" w:eastAsia="宋体" w:cs="宋体"/>
            <w:b/>
            <w:bCs/>
            <w:color w:val="auto"/>
            <w:kern w:val="0"/>
            <w:sz w:val="24"/>
            <w:szCs w:val="24"/>
            <w:highlight w:val="none"/>
            <w:lang w:val="en-US" w:eastAsia="zh-CN" w:bidi="ar"/>
          </w:rPr>
          <w:t>第十六条 争议解决</w:t>
        </w:r>
      </w:ins>
    </w:p>
    <w:p w14:paraId="6DE3C87A">
      <w:pPr>
        <w:keepNext w:val="0"/>
        <w:keepLines w:val="0"/>
        <w:widowControl/>
        <w:suppressLineNumbers w:val="0"/>
        <w:spacing w:before="0" w:beforeLines="0" w:beforeAutospacing="0" w:after="0" w:afterLines="0" w:afterAutospacing="0" w:line="324" w:lineRule="auto"/>
        <w:ind w:left="0" w:right="0" w:firstLine="482"/>
        <w:jc w:val="both"/>
        <w:rPr>
          <w:ins w:id="1496" w:author="汤建欣" w:date="2026-08-27T16:43:33Z"/>
          <w:rFonts w:hint="eastAsia" w:ascii="宋体" w:hAnsi="宋体" w:eastAsia="宋体" w:cs="宋体"/>
          <w:bCs/>
          <w:color w:val="auto"/>
          <w:sz w:val="24"/>
          <w:szCs w:val="24"/>
          <w:highlight w:val="none"/>
        </w:rPr>
      </w:pPr>
      <w:ins w:id="1497" w:author="汤建欣" w:date="2026-08-27T16:43:33Z">
        <w:r>
          <w:rPr>
            <w:rFonts w:hint="eastAsia" w:ascii="宋体" w:hAnsi="宋体" w:eastAsia="宋体" w:cs="宋体"/>
            <w:bCs/>
            <w:color w:val="auto"/>
            <w:kern w:val="0"/>
            <w:sz w:val="24"/>
            <w:szCs w:val="24"/>
            <w:highlight w:val="none"/>
            <w:lang w:val="en-US" w:eastAsia="zh-CN" w:bidi="ar"/>
          </w:rPr>
          <w:t>16.1 甲乙双方应通过友好协商，解决在执行本合同所发生的或与本合同有关的一切争议。如协商不能解决争议，任何一方均可依法向甲方所在地人民法院提起诉讼。</w:t>
        </w:r>
      </w:ins>
    </w:p>
    <w:p w14:paraId="6140C9C5">
      <w:pPr>
        <w:keepNext w:val="0"/>
        <w:keepLines w:val="0"/>
        <w:widowControl/>
        <w:suppressLineNumbers w:val="0"/>
        <w:spacing w:before="0" w:beforeLines="0" w:beforeAutospacing="0" w:after="0" w:afterLines="0" w:afterAutospacing="0" w:line="324" w:lineRule="auto"/>
        <w:ind w:left="0" w:right="0" w:firstLine="482"/>
        <w:jc w:val="both"/>
        <w:rPr>
          <w:ins w:id="1498" w:author="汤建欣" w:date="2026-08-27T16:43:33Z"/>
          <w:rFonts w:hint="eastAsia" w:ascii="宋体" w:hAnsi="宋体" w:eastAsia="宋体" w:cs="宋体"/>
          <w:color w:val="auto"/>
          <w:sz w:val="24"/>
          <w:szCs w:val="24"/>
          <w:highlight w:val="none"/>
        </w:rPr>
      </w:pPr>
      <w:ins w:id="1499" w:author="汤建欣" w:date="2026-08-27T16:43:33Z">
        <w:r>
          <w:rPr>
            <w:rFonts w:hint="eastAsia" w:ascii="宋体" w:hAnsi="宋体" w:eastAsia="宋体" w:cs="宋体"/>
            <w:bCs/>
            <w:color w:val="auto"/>
            <w:kern w:val="0"/>
            <w:sz w:val="24"/>
            <w:szCs w:val="24"/>
            <w:highlight w:val="none"/>
            <w:lang w:val="en-US" w:eastAsia="zh-CN" w:bidi="ar"/>
          </w:rPr>
          <w:t xml:space="preserve">16.2 </w:t>
        </w:r>
      </w:ins>
      <w:ins w:id="1500" w:author="汤建欣" w:date="2026-08-27T16:43:33Z">
        <w:r>
          <w:rPr>
            <w:rFonts w:hint="eastAsia" w:ascii="宋体" w:hAnsi="宋体" w:eastAsia="宋体" w:cs="宋体"/>
            <w:color w:val="auto"/>
            <w:kern w:val="0"/>
            <w:sz w:val="24"/>
            <w:szCs w:val="24"/>
            <w:highlight w:val="none"/>
            <w:lang w:val="en-US" w:eastAsia="zh-CN" w:bidi="ar"/>
          </w:rPr>
          <w:t>在甲方同意的情况下，除有争端之外的合同其它部分在争端解决前应继续执行。</w:t>
        </w:r>
      </w:ins>
    </w:p>
    <w:p w14:paraId="136E0E61">
      <w:pPr>
        <w:keepNext w:val="0"/>
        <w:keepLines w:val="0"/>
        <w:widowControl/>
        <w:suppressLineNumbers w:val="0"/>
        <w:spacing w:before="0" w:beforeLines="0" w:beforeAutospacing="0" w:after="0" w:afterLines="0" w:afterAutospacing="0" w:line="324" w:lineRule="auto"/>
        <w:ind w:left="0" w:right="0" w:firstLine="482"/>
        <w:jc w:val="both"/>
        <w:rPr>
          <w:ins w:id="1501" w:author="汤建欣" w:date="2026-08-27T16:43:33Z"/>
          <w:rFonts w:hint="eastAsia" w:ascii="宋体" w:hAnsi="宋体" w:eastAsia="宋体" w:cs="宋体"/>
          <w:b/>
          <w:bCs/>
          <w:color w:val="auto"/>
          <w:sz w:val="24"/>
          <w:szCs w:val="24"/>
          <w:highlight w:val="none"/>
        </w:rPr>
      </w:pPr>
      <w:ins w:id="1502" w:author="汤建欣" w:date="2026-08-27T16:43:33Z">
        <w:r>
          <w:rPr>
            <w:rFonts w:hint="eastAsia" w:ascii="宋体" w:hAnsi="宋体" w:eastAsia="宋体" w:cs="宋体"/>
            <w:b/>
            <w:bCs/>
            <w:color w:val="auto"/>
            <w:kern w:val="0"/>
            <w:sz w:val="24"/>
            <w:szCs w:val="24"/>
            <w:highlight w:val="none"/>
            <w:lang w:val="en-US" w:eastAsia="zh-CN" w:bidi="ar"/>
          </w:rPr>
          <w:t>第十七条合同生效及其他</w:t>
        </w:r>
      </w:ins>
    </w:p>
    <w:p w14:paraId="6D4A91EE">
      <w:pPr>
        <w:keepNext w:val="0"/>
        <w:keepLines w:val="0"/>
        <w:widowControl/>
        <w:suppressLineNumbers w:val="0"/>
        <w:spacing w:before="0" w:beforeLines="0" w:beforeAutospacing="0" w:after="0" w:afterLines="0" w:afterAutospacing="0" w:line="324" w:lineRule="auto"/>
        <w:ind w:left="0" w:right="0" w:firstLine="480"/>
        <w:jc w:val="both"/>
        <w:rPr>
          <w:ins w:id="1503" w:author="汤建欣" w:date="2026-08-27T16:43:33Z"/>
          <w:rFonts w:hint="eastAsia" w:ascii="宋体" w:hAnsi="宋体" w:eastAsia="宋体" w:cs="宋体"/>
          <w:color w:val="auto"/>
          <w:sz w:val="24"/>
          <w:szCs w:val="24"/>
          <w:highlight w:val="none"/>
        </w:rPr>
      </w:pPr>
      <w:ins w:id="1504" w:author="汤建欣" w:date="2026-08-27T16:43:33Z">
        <w:r>
          <w:rPr>
            <w:rFonts w:hint="eastAsia" w:ascii="宋体" w:hAnsi="宋体" w:eastAsia="宋体" w:cs="宋体"/>
            <w:color w:val="auto"/>
            <w:kern w:val="0"/>
            <w:sz w:val="24"/>
            <w:szCs w:val="24"/>
            <w:highlight w:val="none"/>
            <w:lang w:val="en-US" w:eastAsia="zh-CN" w:bidi="ar"/>
          </w:rPr>
          <w:t>17.1本合同经双方法定代表人或授权代表签字并加盖双方公章后生效。</w:t>
        </w:r>
      </w:ins>
    </w:p>
    <w:p w14:paraId="7ACFC09B">
      <w:pPr>
        <w:keepNext w:val="0"/>
        <w:keepLines w:val="0"/>
        <w:widowControl/>
        <w:suppressLineNumbers w:val="0"/>
        <w:spacing w:before="0" w:beforeLines="0" w:beforeAutospacing="0" w:after="0" w:afterLines="0" w:afterAutospacing="0" w:line="324" w:lineRule="auto"/>
        <w:ind w:left="0" w:right="0" w:firstLine="480"/>
        <w:jc w:val="both"/>
        <w:rPr>
          <w:ins w:id="1505" w:author="汤建欣" w:date="2026-08-27T16:43:33Z"/>
          <w:rFonts w:hint="eastAsia" w:ascii="宋体" w:hAnsi="宋体" w:eastAsia="宋体" w:cs="宋体"/>
          <w:color w:val="auto"/>
          <w:sz w:val="24"/>
          <w:szCs w:val="24"/>
          <w:highlight w:val="none"/>
        </w:rPr>
      </w:pPr>
      <w:ins w:id="1506" w:author="汤建欣" w:date="2026-08-27T16:43:33Z">
        <w:r>
          <w:rPr>
            <w:rFonts w:hint="eastAsia" w:ascii="宋体" w:hAnsi="宋体" w:eastAsia="宋体" w:cs="宋体"/>
            <w:color w:val="auto"/>
            <w:kern w:val="0"/>
            <w:sz w:val="24"/>
            <w:szCs w:val="24"/>
            <w:highlight w:val="none"/>
            <w:lang w:val="en-US" w:eastAsia="zh-CN" w:bidi="ar"/>
          </w:rPr>
          <w:t>17.2本合同正文一式份，其中：甲方</w:t>
        </w:r>
      </w:ins>
      <w:ins w:id="1507"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508" w:author="汤建欣" w:date="2026-08-27T16:43:33Z">
        <w:r>
          <w:rPr>
            <w:rFonts w:hint="eastAsia" w:ascii="宋体" w:hAnsi="宋体" w:eastAsia="宋体" w:cs="宋体"/>
            <w:color w:val="auto"/>
            <w:kern w:val="0"/>
            <w:sz w:val="24"/>
            <w:szCs w:val="24"/>
            <w:highlight w:val="none"/>
            <w:lang w:val="en-US" w:eastAsia="zh-CN" w:bidi="ar"/>
          </w:rPr>
          <w:t>份，乙方</w:t>
        </w:r>
      </w:ins>
      <w:ins w:id="1509" w:author="汤建欣" w:date="2026-08-27T16:43:33Z">
        <w:r>
          <w:rPr>
            <w:rFonts w:hint="eastAsia" w:ascii="宋体" w:hAnsi="宋体" w:eastAsia="宋体" w:cs="宋体"/>
            <w:color w:val="auto"/>
            <w:kern w:val="0"/>
            <w:sz w:val="24"/>
            <w:szCs w:val="24"/>
            <w:highlight w:val="none"/>
            <w:u w:val="single"/>
            <w:lang w:val="en-US" w:eastAsia="zh-CN" w:bidi="ar"/>
          </w:rPr>
          <w:t xml:space="preserve">  </w:t>
        </w:r>
      </w:ins>
      <w:ins w:id="1510" w:author="汤建欣" w:date="2026-08-27T16:43:33Z">
        <w:r>
          <w:rPr>
            <w:rFonts w:hint="eastAsia" w:ascii="宋体" w:hAnsi="宋体" w:eastAsia="宋体" w:cs="宋体"/>
            <w:color w:val="auto"/>
            <w:kern w:val="0"/>
            <w:sz w:val="24"/>
            <w:szCs w:val="24"/>
            <w:highlight w:val="none"/>
            <w:lang w:val="en-US" w:eastAsia="zh-CN" w:bidi="ar"/>
          </w:rPr>
          <w:t>份。</w:t>
        </w:r>
      </w:ins>
    </w:p>
    <w:p w14:paraId="332CA65D">
      <w:pPr>
        <w:keepNext w:val="0"/>
        <w:keepLines w:val="0"/>
        <w:widowControl/>
        <w:suppressLineNumbers w:val="0"/>
        <w:spacing w:before="0" w:beforeLines="0" w:beforeAutospacing="0" w:after="0" w:afterLines="0" w:afterAutospacing="0" w:line="324" w:lineRule="auto"/>
        <w:ind w:left="0" w:right="0" w:firstLine="480"/>
        <w:jc w:val="both"/>
        <w:rPr>
          <w:ins w:id="1511" w:author="汤建欣" w:date="2026-08-27T16:43:33Z"/>
          <w:rFonts w:hint="eastAsia" w:ascii="宋体" w:hAnsi="宋体" w:eastAsia="宋体" w:cs="宋体"/>
          <w:color w:val="auto"/>
          <w:sz w:val="24"/>
          <w:szCs w:val="24"/>
          <w:highlight w:val="none"/>
          <w:u w:val="single"/>
          <w:lang w:val="en-US" w:eastAsia="zh-CN"/>
        </w:rPr>
      </w:pPr>
      <w:ins w:id="1512" w:author="汤建欣" w:date="2026-08-27T16:43:33Z">
        <w:r>
          <w:rPr>
            <w:rFonts w:hint="eastAsia" w:ascii="宋体" w:hAnsi="宋体" w:eastAsia="宋体" w:cs="宋体"/>
            <w:color w:val="auto"/>
            <w:kern w:val="0"/>
            <w:sz w:val="24"/>
            <w:szCs w:val="24"/>
            <w:highlight w:val="none"/>
            <w:lang w:val="en-US" w:eastAsia="zh-CN" w:bidi="ar"/>
          </w:rPr>
          <w:t>17.3补充条款</w:t>
        </w:r>
      </w:ins>
      <w:ins w:id="1513" w:author="汤建欣" w:date="2026-08-27T16:43:33Z">
        <w:r>
          <w:rPr>
            <w:rFonts w:hint="eastAsia" w:ascii="宋体" w:hAnsi="宋体" w:eastAsia="宋体" w:cs="宋体"/>
            <w:color w:val="auto"/>
            <w:kern w:val="0"/>
            <w:sz w:val="24"/>
            <w:szCs w:val="24"/>
            <w:highlight w:val="none"/>
            <w:u w:val="single"/>
            <w:lang w:val="en-US" w:eastAsia="zh-CN" w:bidi="ar"/>
          </w:rPr>
          <w:t>：</w:t>
        </w:r>
      </w:ins>
      <w:ins w:id="1514" w:author="汤建欣" w:date="2026-08-27T16:43:33Z">
        <w:r>
          <w:rPr>
            <w:rFonts w:hint="eastAsia"/>
            <w:color w:val="auto"/>
            <w:highlight w:val="none"/>
            <w:lang w:val="en-US" w:eastAsia="zh-CN"/>
          </w:rPr>
          <w:t>/</w:t>
        </w:r>
      </w:ins>
    </w:p>
    <w:p w14:paraId="4268317B">
      <w:pPr>
        <w:keepNext w:val="0"/>
        <w:keepLines w:val="0"/>
        <w:widowControl/>
        <w:suppressLineNumbers w:val="0"/>
        <w:spacing w:before="0" w:beforeLines="0" w:beforeAutospacing="0" w:after="0" w:afterLines="0" w:afterAutospacing="0" w:line="324" w:lineRule="auto"/>
        <w:ind w:left="0" w:right="0" w:firstLine="480" w:firstLineChars="200"/>
        <w:jc w:val="both"/>
        <w:rPr>
          <w:ins w:id="1515" w:author="汤建欣" w:date="2026-08-27T16:43:33Z"/>
          <w:rFonts w:hint="eastAsia" w:ascii="宋体" w:hAnsi="宋体" w:eastAsia="宋体" w:cs="宋体"/>
          <w:color w:val="auto"/>
          <w:sz w:val="24"/>
          <w:szCs w:val="24"/>
          <w:highlight w:val="none"/>
        </w:rPr>
      </w:pPr>
      <w:ins w:id="1516" w:author="汤建欣" w:date="2026-08-27T16:43:33Z">
        <w:r>
          <w:rPr>
            <w:rFonts w:hint="eastAsia" w:ascii="宋体" w:hAnsi="宋体" w:eastAsia="宋体" w:cs="宋体"/>
            <w:color w:val="auto"/>
            <w:kern w:val="0"/>
            <w:sz w:val="24"/>
            <w:szCs w:val="24"/>
            <w:highlight w:val="none"/>
            <w:lang w:val="en-US" w:eastAsia="zh-CN" w:bidi="ar"/>
          </w:rPr>
          <w:t xml:space="preserve"> </w:t>
        </w:r>
      </w:ins>
    </w:p>
    <w:p w14:paraId="4AD6A063">
      <w:pPr>
        <w:keepNext w:val="0"/>
        <w:keepLines w:val="0"/>
        <w:widowControl/>
        <w:suppressLineNumbers w:val="0"/>
        <w:spacing w:before="0" w:beforeLines="0" w:beforeAutospacing="0" w:after="0" w:afterLines="0" w:afterAutospacing="0" w:line="324" w:lineRule="auto"/>
        <w:ind w:left="0" w:right="0" w:firstLine="480" w:firstLineChars="200"/>
        <w:jc w:val="both"/>
        <w:rPr>
          <w:ins w:id="1517" w:author="汤建欣" w:date="2026-08-27T16:43:33Z"/>
          <w:rFonts w:hint="eastAsia" w:ascii="宋体" w:hAnsi="宋体" w:eastAsia="宋体" w:cs="宋体"/>
          <w:color w:val="auto"/>
          <w:sz w:val="24"/>
          <w:szCs w:val="24"/>
          <w:highlight w:val="none"/>
        </w:rPr>
      </w:pPr>
      <w:ins w:id="1518" w:author="汤建欣" w:date="2026-08-27T16:43:33Z">
        <w:r>
          <w:rPr>
            <w:rFonts w:hint="eastAsia" w:ascii="宋体" w:hAnsi="宋体" w:eastAsia="宋体" w:cs="宋体"/>
            <w:color w:val="auto"/>
            <w:kern w:val="0"/>
            <w:sz w:val="24"/>
            <w:szCs w:val="24"/>
            <w:highlight w:val="none"/>
            <w:lang w:val="en-US" w:eastAsia="zh-CN" w:bidi="ar"/>
          </w:rPr>
          <w:t xml:space="preserve"> 附件1.成交通知书</w:t>
        </w:r>
      </w:ins>
    </w:p>
    <w:p w14:paraId="1F8BF52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24" w:lineRule="auto"/>
        <w:ind w:left="0" w:leftChars="0" w:right="0" w:firstLine="960" w:firstLineChars="400"/>
        <w:jc w:val="both"/>
        <w:textAlignment w:val="auto"/>
        <w:rPr>
          <w:ins w:id="1519" w:author="汤建欣" w:date="2026-08-27T16:43:33Z"/>
          <w:rFonts w:hint="eastAsia" w:ascii="宋体" w:hAnsi="宋体" w:eastAsia="宋体" w:cs="宋体"/>
          <w:b w:val="0"/>
          <w:color w:val="auto"/>
          <w:sz w:val="24"/>
          <w:szCs w:val="24"/>
          <w:highlight w:val="none"/>
        </w:rPr>
      </w:pPr>
      <w:ins w:id="1520" w:author="汤建欣" w:date="2026-08-27T16:43:33Z">
        <w:r>
          <w:rPr>
            <w:rFonts w:hint="eastAsia" w:ascii="宋体" w:hAnsi="宋体" w:eastAsia="宋体" w:cs="宋体"/>
            <w:b w:val="0"/>
            <w:color w:val="auto"/>
            <w:kern w:val="0"/>
            <w:sz w:val="24"/>
            <w:szCs w:val="24"/>
            <w:highlight w:val="none"/>
            <w:lang w:val="en-US" w:eastAsia="zh-CN" w:bidi="ar"/>
          </w:rPr>
          <w:t>2.廉洁协议书</w:t>
        </w:r>
      </w:ins>
    </w:p>
    <w:p w14:paraId="41E1773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leftChars="0" w:right="0" w:firstLine="960" w:firstLineChars="400"/>
        <w:jc w:val="both"/>
        <w:textAlignment w:val="auto"/>
        <w:rPr>
          <w:ins w:id="1521" w:author="汤建欣" w:date="2026-08-27T16:43:33Z"/>
          <w:rFonts w:hint="eastAsia" w:ascii="宋体" w:hAnsi="宋体" w:eastAsia="宋体" w:cs="宋体"/>
          <w:color w:val="auto"/>
          <w:sz w:val="24"/>
          <w:szCs w:val="24"/>
          <w:highlight w:val="none"/>
        </w:rPr>
      </w:pPr>
      <w:ins w:id="1522" w:author="汤建欣" w:date="2026-08-27T16:43:33Z">
        <w:r>
          <w:rPr>
            <w:rFonts w:hint="eastAsia" w:ascii="宋体" w:hAnsi="宋体" w:eastAsia="宋体" w:cs="宋体"/>
            <w:color w:val="auto"/>
            <w:kern w:val="0"/>
            <w:sz w:val="24"/>
            <w:szCs w:val="24"/>
            <w:highlight w:val="none"/>
            <w:lang w:val="en-US" w:eastAsia="zh-CN" w:bidi="ar"/>
          </w:rPr>
          <w:t>3.发包人需求书</w:t>
        </w:r>
      </w:ins>
    </w:p>
    <w:p w14:paraId="6C78D45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leftChars="0" w:right="0" w:firstLine="960" w:firstLineChars="400"/>
        <w:jc w:val="both"/>
        <w:textAlignment w:val="auto"/>
        <w:rPr>
          <w:ins w:id="1523" w:author="汤建欣" w:date="2026-08-27T16:43:33Z"/>
          <w:rFonts w:hint="eastAsia" w:ascii="宋体" w:hAnsi="宋体" w:eastAsia="宋体" w:cs="宋体"/>
          <w:color w:val="auto"/>
          <w:sz w:val="24"/>
          <w:szCs w:val="24"/>
          <w:highlight w:val="none"/>
        </w:rPr>
      </w:pPr>
      <w:ins w:id="1524" w:author="汤建欣" w:date="2026-08-27T16:43:33Z">
        <w:r>
          <w:rPr>
            <w:rFonts w:hint="eastAsia" w:ascii="宋体" w:hAnsi="宋体" w:eastAsia="宋体" w:cs="宋体"/>
            <w:color w:val="auto"/>
            <w:kern w:val="0"/>
            <w:sz w:val="24"/>
            <w:szCs w:val="24"/>
            <w:highlight w:val="none"/>
            <w:lang w:val="en-US" w:eastAsia="zh-CN" w:bidi="ar"/>
          </w:rPr>
          <w:t>4.不履约行为的情形及相应被暂停参与投标活动的处理标准</w:t>
        </w:r>
      </w:ins>
    </w:p>
    <w:p w14:paraId="316755F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leftChars="0" w:right="0" w:firstLine="960" w:firstLineChars="400"/>
        <w:jc w:val="both"/>
        <w:textAlignment w:val="auto"/>
        <w:rPr>
          <w:ins w:id="1525" w:author="汤建欣" w:date="2026-08-27T16:43:33Z"/>
          <w:rFonts w:hint="eastAsia" w:ascii="宋体" w:hAnsi="宋体" w:eastAsia="宋体" w:cs="宋体"/>
          <w:color w:val="auto"/>
          <w:kern w:val="2"/>
          <w:sz w:val="24"/>
          <w:szCs w:val="24"/>
          <w:highlight w:val="none"/>
        </w:rPr>
      </w:pPr>
      <w:ins w:id="1526" w:author="汤建欣" w:date="2026-08-27T16:43:33Z">
        <w:r>
          <w:rPr>
            <w:rFonts w:hint="eastAsia" w:ascii="宋体" w:hAnsi="宋体" w:eastAsia="宋体" w:cs="宋体"/>
            <w:color w:val="auto"/>
            <w:kern w:val="2"/>
            <w:sz w:val="24"/>
            <w:szCs w:val="24"/>
            <w:highlight w:val="none"/>
            <w:lang w:val="en-US" w:eastAsia="zh-CN" w:bidi="ar"/>
          </w:rPr>
          <w:t>5.授权委托证明（如需）</w:t>
        </w:r>
      </w:ins>
    </w:p>
    <w:p w14:paraId="0EDE5DB8">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27" w:author="汤建欣" w:date="2026-08-27T16:43:33Z"/>
          <w:rFonts w:hint="eastAsia" w:ascii="宋体" w:hAnsi="宋体" w:eastAsia="宋体" w:cs="宋体"/>
          <w:color w:val="auto"/>
          <w:kern w:val="2"/>
          <w:sz w:val="24"/>
          <w:szCs w:val="24"/>
          <w:highlight w:val="none"/>
        </w:rPr>
      </w:pPr>
      <w:ins w:id="1528" w:author="汤建欣" w:date="2026-08-27T16:43:33Z">
        <w:r>
          <w:rPr>
            <w:rFonts w:hint="eastAsia" w:ascii="宋体" w:hAnsi="宋体" w:eastAsia="宋体" w:cs="宋体"/>
            <w:color w:val="auto"/>
            <w:kern w:val="2"/>
            <w:sz w:val="24"/>
            <w:szCs w:val="24"/>
            <w:highlight w:val="none"/>
            <w:lang w:val="en-US" w:eastAsia="zh-CN" w:bidi="ar"/>
          </w:rPr>
          <w:t xml:space="preserve"> </w:t>
        </w:r>
      </w:ins>
    </w:p>
    <w:p w14:paraId="2E4B86F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29" w:author="汤建欣" w:date="2026-08-27T16:43:33Z"/>
          <w:rFonts w:hint="eastAsia" w:ascii="宋体" w:hAnsi="宋体" w:eastAsia="宋体" w:cs="宋体"/>
          <w:color w:val="auto"/>
          <w:sz w:val="24"/>
          <w:szCs w:val="24"/>
          <w:highlight w:val="none"/>
        </w:rPr>
      </w:pPr>
      <w:ins w:id="1530" w:author="汤建欣" w:date="2026-08-27T16:43:33Z">
        <w:r>
          <w:rPr>
            <w:rFonts w:hint="eastAsia" w:ascii="宋体" w:hAnsi="宋体" w:eastAsia="宋体" w:cs="宋体"/>
            <w:color w:val="auto"/>
            <w:kern w:val="0"/>
            <w:sz w:val="24"/>
            <w:szCs w:val="24"/>
            <w:highlight w:val="none"/>
            <w:lang w:val="en-US" w:eastAsia="zh-CN" w:bidi="ar"/>
          </w:rPr>
          <w:t xml:space="preserve">甲方：                                   乙方： </w:t>
        </w:r>
      </w:ins>
    </w:p>
    <w:p w14:paraId="5D2D7D1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31" w:author="汤建欣" w:date="2026-08-27T16:43:33Z"/>
          <w:rFonts w:hint="eastAsia" w:ascii="宋体" w:hAnsi="宋体" w:eastAsia="宋体" w:cs="宋体"/>
          <w:color w:val="auto"/>
          <w:sz w:val="24"/>
          <w:szCs w:val="24"/>
          <w:highlight w:val="none"/>
        </w:rPr>
      </w:pPr>
      <w:ins w:id="1532" w:author="汤建欣" w:date="2026-08-27T16:43:33Z">
        <w:r>
          <w:rPr>
            <w:rFonts w:hint="eastAsia" w:ascii="宋体" w:hAnsi="宋体" w:eastAsia="宋体" w:cs="宋体"/>
            <w:color w:val="auto"/>
            <w:kern w:val="0"/>
            <w:sz w:val="24"/>
            <w:szCs w:val="24"/>
            <w:highlight w:val="none"/>
            <w:lang w:val="en-US" w:eastAsia="zh-CN" w:bidi="ar"/>
          </w:rPr>
          <w:t>（盖章）                                 （盖章）</w:t>
        </w:r>
      </w:ins>
    </w:p>
    <w:p w14:paraId="2635B0D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33" w:author="汤建欣" w:date="2026-08-27T16:43:33Z"/>
          <w:rFonts w:hint="eastAsia" w:ascii="宋体" w:hAnsi="宋体" w:eastAsia="宋体" w:cs="宋体"/>
          <w:color w:val="auto"/>
          <w:sz w:val="24"/>
          <w:szCs w:val="24"/>
          <w:highlight w:val="none"/>
        </w:rPr>
      </w:pPr>
      <w:ins w:id="1534" w:author="汤建欣" w:date="2026-08-27T16:43:33Z">
        <w:r>
          <w:rPr>
            <w:rFonts w:hint="eastAsia" w:ascii="宋体" w:hAnsi="宋体" w:eastAsia="宋体" w:cs="宋体"/>
            <w:color w:val="auto"/>
            <w:kern w:val="0"/>
            <w:sz w:val="24"/>
            <w:szCs w:val="24"/>
            <w:highlight w:val="none"/>
            <w:lang w:val="en-US" w:eastAsia="zh-CN" w:bidi="ar"/>
          </w:rPr>
          <w:t>法定代表人/授权代理人：                法定代表人/授权代理人：</w:t>
        </w:r>
      </w:ins>
    </w:p>
    <w:p w14:paraId="44660EB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35" w:author="汤建欣" w:date="2026-08-27T16:43:33Z"/>
          <w:rFonts w:hint="eastAsia" w:ascii="宋体" w:hAnsi="宋体" w:eastAsia="宋体" w:cs="宋体"/>
          <w:color w:val="auto"/>
          <w:sz w:val="24"/>
          <w:szCs w:val="24"/>
          <w:highlight w:val="none"/>
        </w:rPr>
      </w:pPr>
      <w:ins w:id="1536" w:author="汤建欣" w:date="2026-08-27T16:43:33Z">
        <w:r>
          <w:rPr>
            <w:rFonts w:hint="eastAsia" w:ascii="宋体" w:hAnsi="宋体" w:eastAsia="宋体" w:cs="宋体"/>
            <w:color w:val="auto"/>
            <w:kern w:val="0"/>
            <w:sz w:val="24"/>
            <w:szCs w:val="24"/>
            <w:highlight w:val="none"/>
            <w:lang w:val="en-US" w:eastAsia="zh-CN" w:bidi="ar"/>
          </w:rPr>
          <w:t xml:space="preserve"> 联系人：                               联系人： </w:t>
        </w:r>
      </w:ins>
    </w:p>
    <w:p w14:paraId="1B159D2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37" w:author="汤建欣" w:date="2026-08-27T16:43:33Z"/>
          <w:rFonts w:hint="eastAsia" w:ascii="宋体" w:hAnsi="宋体" w:eastAsia="宋体" w:cs="宋体"/>
          <w:color w:val="auto"/>
          <w:sz w:val="24"/>
          <w:szCs w:val="24"/>
          <w:highlight w:val="none"/>
        </w:rPr>
      </w:pPr>
      <w:ins w:id="1538" w:author="汤建欣" w:date="2026-08-27T16:43:33Z">
        <w:r>
          <w:rPr>
            <w:rFonts w:hint="eastAsia" w:ascii="宋体" w:hAnsi="宋体" w:eastAsia="宋体" w:cs="宋体"/>
            <w:color w:val="auto"/>
            <w:kern w:val="0"/>
            <w:sz w:val="24"/>
            <w:szCs w:val="24"/>
            <w:highlight w:val="none"/>
            <w:lang w:val="en-US" w:eastAsia="zh-CN" w:bidi="ar"/>
          </w:rPr>
          <w:t xml:space="preserve">地   址：                              地    址： </w:t>
        </w:r>
      </w:ins>
    </w:p>
    <w:p w14:paraId="6E08CC5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39" w:author="汤建欣" w:date="2026-08-27T16:43:33Z"/>
          <w:rFonts w:hint="eastAsia" w:ascii="宋体" w:hAnsi="宋体" w:eastAsia="宋体" w:cs="宋体"/>
          <w:color w:val="auto"/>
          <w:sz w:val="24"/>
          <w:szCs w:val="24"/>
          <w:highlight w:val="none"/>
        </w:rPr>
      </w:pPr>
      <w:ins w:id="1540" w:author="汤建欣" w:date="2026-08-27T16:43:33Z">
        <w:r>
          <w:rPr>
            <w:rFonts w:hint="eastAsia" w:ascii="宋体" w:hAnsi="宋体" w:eastAsia="宋体" w:cs="宋体"/>
            <w:color w:val="auto"/>
            <w:kern w:val="0"/>
            <w:sz w:val="24"/>
            <w:szCs w:val="24"/>
            <w:highlight w:val="none"/>
            <w:lang w:val="en-US" w:eastAsia="zh-CN" w:bidi="ar"/>
          </w:rPr>
          <w:t>电   话：                              电    话：</w:t>
        </w:r>
      </w:ins>
    </w:p>
    <w:p w14:paraId="07DFF2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41" w:author="汤建欣" w:date="2026-08-27T16:43:33Z"/>
          <w:rFonts w:hint="eastAsia" w:ascii="宋体" w:hAnsi="宋体" w:eastAsia="宋体" w:cs="宋体"/>
          <w:color w:val="auto"/>
          <w:sz w:val="24"/>
          <w:szCs w:val="24"/>
          <w:highlight w:val="none"/>
        </w:rPr>
      </w:pPr>
      <w:ins w:id="1542" w:author="汤建欣" w:date="2026-08-27T16:43:33Z">
        <w:r>
          <w:rPr>
            <w:rFonts w:hint="eastAsia" w:ascii="宋体" w:hAnsi="宋体" w:eastAsia="宋体" w:cs="宋体"/>
            <w:color w:val="auto"/>
            <w:kern w:val="0"/>
            <w:sz w:val="24"/>
            <w:szCs w:val="24"/>
            <w:highlight w:val="none"/>
            <w:lang w:val="en-US" w:eastAsia="zh-CN" w:bidi="ar"/>
          </w:rPr>
          <w:t>传   真：                              传    真：</w:t>
        </w:r>
      </w:ins>
    </w:p>
    <w:p w14:paraId="482F6E5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4" w:lineRule="auto"/>
        <w:ind w:left="0" w:right="0" w:firstLine="0" w:firstLineChars="0"/>
        <w:jc w:val="both"/>
        <w:textAlignment w:val="auto"/>
        <w:rPr>
          <w:ins w:id="1543" w:author="汤建欣" w:date="2026-08-27T16:43:33Z"/>
          <w:rFonts w:hint="eastAsia" w:ascii="宋体" w:hAnsi="宋体" w:eastAsia="宋体" w:cs="宋体"/>
          <w:color w:val="auto"/>
          <w:sz w:val="24"/>
          <w:szCs w:val="24"/>
          <w:highlight w:val="none"/>
        </w:rPr>
      </w:pPr>
      <w:ins w:id="1544" w:author="汤建欣" w:date="2026-08-27T16:43:33Z">
        <w:r>
          <w:rPr>
            <w:rFonts w:hint="eastAsia" w:ascii="宋体" w:hAnsi="宋体" w:eastAsia="宋体" w:cs="宋体"/>
            <w:color w:val="auto"/>
            <w:kern w:val="0"/>
            <w:sz w:val="24"/>
            <w:szCs w:val="24"/>
            <w:highlight w:val="none"/>
            <w:lang w:val="en-US" w:eastAsia="zh-CN" w:bidi="ar"/>
          </w:rPr>
          <w:t>签约日期：  年  月  日                 签约日期：  年  月  日</w:t>
        </w:r>
      </w:ins>
    </w:p>
    <w:p w14:paraId="13400ABB">
      <w:pPr>
        <w:pStyle w:val="3"/>
        <w:rPr>
          <w:ins w:id="1545" w:author="汤建欣" w:date="2026-08-27T16:43:33Z"/>
          <w:rFonts w:hint="eastAsia" w:ascii="宋体" w:hAnsi="宋体" w:eastAsia="宋体" w:cs="宋体"/>
          <w:color w:val="auto"/>
          <w:kern w:val="0"/>
          <w:sz w:val="30"/>
          <w:szCs w:val="30"/>
          <w:highlight w:val="none"/>
          <w:lang w:val="en-US" w:eastAsia="zh-CN" w:bidi="ar"/>
          <w:rPrChange w:id="1546" w:author="汤建欣" w:date="2026-08-27T16:53:43Z">
            <w:rPr>
              <w:ins w:id="1547" w:author="汤建欣" w:date="2026-08-27T16:43:33Z"/>
              <w:rFonts w:hint="eastAsia" w:ascii="宋体" w:hAnsi="宋体" w:eastAsia="宋体" w:cs="宋体"/>
              <w:color w:val="auto"/>
              <w:kern w:val="0"/>
              <w:sz w:val="30"/>
              <w:szCs w:val="30"/>
              <w:highlight w:val="none"/>
              <w:lang w:val="en-US" w:eastAsia="zh-CN" w:bidi="ar"/>
            </w:rPr>
          </w:rPrChange>
        </w:rPr>
        <w:sectPr>
          <w:pgSz w:w="11906" w:h="16838"/>
          <w:pgMar w:top="1440" w:right="1800" w:bottom="1440" w:left="1800" w:header="851" w:footer="992" w:gutter="0"/>
          <w:cols w:space="720" w:num="1"/>
          <w:docGrid w:type="lines" w:linePitch="312" w:charSpace="0"/>
        </w:sectPr>
      </w:pPr>
    </w:p>
    <w:p w14:paraId="583BEB82">
      <w:pPr>
        <w:pStyle w:val="3"/>
        <w:rPr>
          <w:ins w:id="1548" w:author="汤建欣" w:date="2026-08-27T16:43:33Z"/>
          <w:rFonts w:hint="eastAsia" w:ascii="宋体" w:hAnsi="宋体" w:eastAsia="宋体" w:cs="宋体"/>
          <w:color w:val="auto"/>
          <w:kern w:val="0"/>
          <w:sz w:val="30"/>
          <w:szCs w:val="30"/>
          <w:highlight w:val="none"/>
          <w:lang w:val="en-US" w:eastAsia="zh-CN" w:bidi="ar"/>
        </w:rPr>
      </w:pPr>
      <w:ins w:id="1549" w:author="汤建欣" w:date="2026-08-27T16:43:33Z">
        <w:r>
          <w:rPr>
            <w:rFonts w:hint="eastAsia" w:ascii="宋体" w:hAnsi="宋体" w:eastAsia="宋体" w:cs="宋体"/>
            <w:color w:val="auto"/>
            <w:kern w:val="0"/>
            <w:sz w:val="30"/>
            <w:szCs w:val="30"/>
            <w:highlight w:val="none"/>
            <w:lang w:val="en-US" w:eastAsia="zh-CN" w:bidi="ar"/>
          </w:rPr>
          <w:t>附件1成交通知书</w:t>
        </w:r>
      </w:ins>
    </w:p>
    <w:p w14:paraId="554DC406">
      <w:pPr>
        <w:keepNext w:val="0"/>
        <w:keepLines w:val="0"/>
        <w:widowControl/>
        <w:suppressLineNumbers w:val="0"/>
        <w:spacing w:before="0" w:beforeAutospacing="0" w:after="0" w:afterAutospacing="0" w:line="360" w:lineRule="auto"/>
        <w:ind w:left="0" w:right="0"/>
        <w:jc w:val="left"/>
        <w:rPr>
          <w:ins w:id="1550" w:author="汤建欣" w:date="2026-08-27T16:43:33Z"/>
          <w:rFonts w:hint="eastAsia" w:ascii="宋体" w:hAnsi="宋体" w:eastAsia="宋体" w:cs="宋体"/>
          <w:color w:val="auto"/>
          <w:sz w:val="30"/>
          <w:szCs w:val="30"/>
          <w:highlight w:val="none"/>
        </w:rPr>
      </w:pPr>
      <w:ins w:id="1551" w:author="汤建欣" w:date="2026-08-27T16:43:33Z">
        <w:r>
          <w:rPr>
            <w:rFonts w:hint="eastAsia" w:ascii="宋体" w:hAnsi="宋体" w:eastAsia="宋体" w:cs="宋体"/>
            <w:color w:val="auto"/>
            <w:kern w:val="0"/>
            <w:sz w:val="30"/>
            <w:szCs w:val="30"/>
            <w:highlight w:val="none"/>
            <w:lang w:val="en-US" w:eastAsia="zh-CN" w:bidi="ar"/>
          </w:rPr>
          <w:t>附件2</w:t>
        </w:r>
      </w:ins>
    </w:p>
    <w:p w14:paraId="34185A94">
      <w:pPr>
        <w:keepNext w:val="0"/>
        <w:keepLines w:val="0"/>
        <w:widowControl w:val="0"/>
        <w:suppressLineNumbers w:val="0"/>
        <w:autoSpaceDE w:val="0"/>
        <w:autoSpaceDN/>
        <w:spacing w:before="0" w:beforeAutospacing="0" w:after="0" w:afterAutospacing="0" w:line="360" w:lineRule="auto"/>
        <w:ind w:left="0" w:right="0"/>
        <w:jc w:val="center"/>
        <w:rPr>
          <w:ins w:id="1552" w:author="汤建欣" w:date="2026-08-27T16:43:33Z"/>
          <w:rFonts w:hint="eastAsia" w:ascii="仿宋_GB2312" w:eastAsia="仿宋_GB2312" w:cs="仿宋_GB2312"/>
          <w:b w:val="0"/>
          <w:bCs/>
          <w:color w:val="auto"/>
          <w:sz w:val="28"/>
          <w:szCs w:val="28"/>
          <w:highlight w:val="none"/>
        </w:rPr>
      </w:pPr>
      <w:ins w:id="155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廉洁协议</w:t>
        </w:r>
      </w:ins>
    </w:p>
    <w:p w14:paraId="07FED6BA">
      <w:pPr>
        <w:keepNext w:val="0"/>
        <w:keepLines w:val="0"/>
        <w:widowControl w:val="0"/>
        <w:suppressLineNumbers w:val="0"/>
        <w:autoSpaceDE w:val="0"/>
        <w:autoSpaceDN/>
        <w:spacing w:before="0" w:beforeAutospacing="0" w:after="0" w:afterAutospacing="0" w:line="360" w:lineRule="auto"/>
        <w:ind w:left="0" w:right="0" w:firstLine="630" w:firstLineChars="225"/>
        <w:jc w:val="both"/>
        <w:rPr>
          <w:ins w:id="1554" w:author="汤建欣" w:date="2026-08-27T16:43:33Z"/>
          <w:rFonts w:hint="eastAsia" w:ascii="仿宋_GB2312" w:eastAsia="仿宋_GB2312" w:cs="仿宋_GB2312"/>
          <w:b w:val="0"/>
          <w:bCs/>
          <w:color w:val="auto"/>
          <w:sz w:val="28"/>
          <w:szCs w:val="28"/>
          <w:highlight w:val="none"/>
        </w:rPr>
      </w:pPr>
      <w:ins w:id="155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为促进双方诚信经营、廉洁从业，防范商业贿赂，保护国家、集体和当事人的合法权益，根据国家有关法律法规和广东省、广州市廉政建设的规定，</w:t>
        </w:r>
      </w:ins>
      <w:ins w:id="1556" w:author="汤建欣" w:date="2026-08-27T16:43:33Z">
        <w:r>
          <w:rPr>
            <w:rFonts w:hint="eastAsia" w:ascii="仿宋_GB2312" w:hAnsi="Times New Roman" w:eastAsia="仿宋_GB2312" w:cs="仿宋_GB2312"/>
            <w:b w:val="0"/>
            <w:bCs/>
            <w:color w:val="auto"/>
            <w:kern w:val="0"/>
            <w:sz w:val="28"/>
            <w:szCs w:val="28"/>
            <w:highlight w:val="none"/>
            <w:u w:val="single"/>
            <w:lang w:val="en-US" w:eastAsia="zh-CN" w:bidi="ar"/>
          </w:rPr>
          <w:t>广州市净水有限公司</w:t>
        </w:r>
      </w:ins>
      <w:ins w:id="155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(以下称甲方)与(以下称乙方)，特此订立本协议共同遵照执行。</w:t>
        </w:r>
      </w:ins>
    </w:p>
    <w:p w14:paraId="76D3D91D">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58" w:author="汤建欣" w:date="2026-08-27T16:43:33Z"/>
          <w:rFonts w:hint="eastAsia" w:ascii="仿宋_GB2312" w:eastAsia="仿宋_GB2312" w:cs="仿宋_GB2312"/>
          <w:b w:val="0"/>
          <w:bCs/>
          <w:color w:val="auto"/>
          <w:sz w:val="28"/>
          <w:szCs w:val="28"/>
          <w:highlight w:val="none"/>
        </w:rPr>
      </w:pPr>
      <w:ins w:id="155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第一条 甲乙双方的权利和义务</w:t>
        </w:r>
      </w:ins>
    </w:p>
    <w:p w14:paraId="36E097A2">
      <w:pPr>
        <w:keepNext w:val="0"/>
        <w:keepLines w:val="0"/>
        <w:widowControl w:val="0"/>
        <w:suppressLineNumbers w:val="0"/>
        <w:autoSpaceDE w:val="0"/>
        <w:autoSpaceDN/>
        <w:spacing w:before="0" w:beforeAutospacing="0" w:after="0" w:afterAutospacing="0" w:line="360" w:lineRule="auto"/>
        <w:ind w:left="0" w:right="0" w:firstLine="420" w:firstLineChars="150"/>
        <w:jc w:val="both"/>
        <w:rPr>
          <w:ins w:id="1560" w:author="汤建欣" w:date="2026-08-27T16:43:33Z"/>
          <w:rFonts w:hint="eastAsia" w:ascii="仿宋_GB2312" w:eastAsia="仿宋_GB2312" w:cs="仿宋_GB2312"/>
          <w:b w:val="0"/>
          <w:bCs/>
          <w:color w:val="auto"/>
          <w:sz w:val="28"/>
          <w:szCs w:val="28"/>
          <w:highlight w:val="none"/>
        </w:rPr>
      </w:pPr>
      <w:ins w:id="156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（一）甲乙双方严格遵守国家关于市场准入、项目招标投标、市场经营活动等有关法律、法规相关政策及廉政建设的各项规定。</w:t>
        </w:r>
      </w:ins>
    </w:p>
    <w:p w14:paraId="4314FBD3">
      <w:pPr>
        <w:keepNext w:val="0"/>
        <w:keepLines w:val="0"/>
        <w:widowControl w:val="0"/>
        <w:suppressLineNumbers w:val="0"/>
        <w:autoSpaceDE w:val="0"/>
        <w:autoSpaceDN/>
        <w:spacing w:before="0" w:beforeAutospacing="0" w:after="0" w:afterAutospacing="0" w:line="360" w:lineRule="auto"/>
        <w:ind w:left="0" w:right="0" w:firstLine="420" w:firstLineChars="150"/>
        <w:jc w:val="both"/>
        <w:rPr>
          <w:ins w:id="1562" w:author="汤建欣" w:date="2026-08-27T16:43:33Z"/>
          <w:rFonts w:hint="eastAsia" w:ascii="仿宋_GB2312" w:eastAsia="仿宋_GB2312" w:cs="仿宋_GB2312"/>
          <w:b w:val="0"/>
          <w:bCs/>
          <w:color w:val="auto"/>
          <w:sz w:val="28"/>
          <w:szCs w:val="28"/>
          <w:highlight w:val="none"/>
        </w:rPr>
      </w:pPr>
      <w:ins w:id="156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（二）严格执行</w:t>
        </w:r>
      </w:ins>
      <w:ins w:id="1564" w:author="汤建欣" w:date="2026-08-27T16:43:33Z">
        <w:r>
          <w:rPr>
            <w:rFonts w:hint="eastAsia" w:ascii="仿宋_GB2312" w:hAnsi="Times New Roman" w:eastAsia="仿宋_GB2312" w:cs="仿宋_GB2312"/>
            <w:b w:val="0"/>
            <w:bCs/>
            <w:color w:val="auto"/>
            <w:kern w:val="0"/>
            <w:sz w:val="28"/>
            <w:szCs w:val="28"/>
            <w:highlight w:val="none"/>
            <w:u w:val="single"/>
            <w:lang w:val="en-US" w:eastAsia="zh-CN" w:bidi="ar"/>
          </w:rPr>
          <w:t xml:space="preserve">       </w:t>
        </w:r>
      </w:ins>
      <w:ins w:id="156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合同（以下简称：主合同），自觉履行合同约定的相关义务。</w:t>
        </w:r>
      </w:ins>
    </w:p>
    <w:p w14:paraId="2E2FED98">
      <w:pPr>
        <w:keepNext w:val="0"/>
        <w:keepLines w:val="0"/>
        <w:widowControl w:val="0"/>
        <w:suppressLineNumbers w:val="0"/>
        <w:autoSpaceDE w:val="0"/>
        <w:autoSpaceDN/>
        <w:spacing w:before="0" w:beforeAutospacing="0" w:after="0" w:afterAutospacing="0" w:line="360" w:lineRule="auto"/>
        <w:ind w:left="0" w:right="0" w:firstLine="420" w:firstLineChars="150"/>
        <w:jc w:val="both"/>
        <w:rPr>
          <w:ins w:id="1566" w:author="汤建欣" w:date="2026-08-27T16:43:33Z"/>
          <w:rFonts w:hint="eastAsia" w:ascii="仿宋_GB2312" w:eastAsia="仿宋_GB2312" w:cs="仿宋_GB2312"/>
          <w:b w:val="0"/>
          <w:bCs/>
          <w:color w:val="auto"/>
          <w:sz w:val="28"/>
          <w:szCs w:val="28"/>
          <w:highlight w:val="none"/>
        </w:rPr>
      </w:pPr>
      <w:ins w:id="156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（三）在业务活动中坚持公开、公正、诚信、透明的原则，不得损害国家、集体利益。</w:t>
        </w:r>
      </w:ins>
    </w:p>
    <w:p w14:paraId="7943F27E">
      <w:pPr>
        <w:keepNext w:val="0"/>
        <w:keepLines w:val="0"/>
        <w:widowControl w:val="0"/>
        <w:suppressLineNumbers w:val="0"/>
        <w:autoSpaceDE w:val="0"/>
        <w:autoSpaceDN/>
        <w:spacing w:before="0" w:beforeAutospacing="0" w:after="0" w:afterAutospacing="0" w:line="360" w:lineRule="auto"/>
        <w:ind w:left="0" w:right="0" w:firstLine="420" w:firstLineChars="150"/>
        <w:jc w:val="both"/>
        <w:rPr>
          <w:ins w:id="1568" w:author="汤建欣" w:date="2026-08-27T16:43:33Z"/>
          <w:rFonts w:hint="eastAsia" w:ascii="仿宋_GB2312" w:eastAsia="仿宋_GB2312" w:cs="仿宋_GB2312"/>
          <w:b w:val="0"/>
          <w:bCs/>
          <w:color w:val="auto"/>
          <w:sz w:val="28"/>
          <w:szCs w:val="28"/>
          <w:highlight w:val="none"/>
        </w:rPr>
      </w:pPr>
      <w:ins w:id="156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（四）建立健全廉洁从业制度，开展廉洁教育，公布举报电话，监督并认真查处不廉洁及违法违纪行为。</w:t>
        </w:r>
      </w:ins>
    </w:p>
    <w:p w14:paraId="7F58CA94">
      <w:pPr>
        <w:keepNext w:val="0"/>
        <w:keepLines w:val="0"/>
        <w:widowControl w:val="0"/>
        <w:suppressLineNumbers w:val="0"/>
        <w:autoSpaceDE w:val="0"/>
        <w:autoSpaceDN/>
        <w:spacing w:before="0" w:beforeAutospacing="0" w:after="0" w:afterAutospacing="0" w:line="360" w:lineRule="auto"/>
        <w:ind w:left="0" w:right="0" w:firstLine="420" w:firstLineChars="150"/>
        <w:jc w:val="both"/>
        <w:rPr>
          <w:ins w:id="1570" w:author="汤建欣" w:date="2026-08-27T16:43:33Z"/>
          <w:rFonts w:hint="eastAsia" w:ascii="仿宋_GB2312" w:eastAsia="仿宋_GB2312" w:cs="仿宋_GB2312"/>
          <w:b w:val="0"/>
          <w:bCs/>
          <w:color w:val="auto"/>
          <w:sz w:val="28"/>
          <w:szCs w:val="28"/>
          <w:highlight w:val="none"/>
        </w:rPr>
      </w:pPr>
      <w:ins w:id="157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（五）发现对方在业务活动中有不廉洁行为，应及时提醒对方纠正。情节严重的，应向其有关监督部门检举。</w:t>
        </w:r>
      </w:ins>
    </w:p>
    <w:p w14:paraId="768B380D">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72" w:author="汤建欣" w:date="2026-08-27T16:43:33Z"/>
          <w:rFonts w:hint="eastAsia" w:ascii="仿宋_GB2312" w:eastAsia="仿宋_GB2312" w:cs="仿宋_GB2312"/>
          <w:b w:val="0"/>
          <w:bCs/>
          <w:color w:val="auto"/>
          <w:sz w:val="28"/>
          <w:szCs w:val="28"/>
          <w:highlight w:val="none"/>
        </w:rPr>
      </w:pPr>
      <w:ins w:id="157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第二条甲方的义务</w:t>
        </w:r>
      </w:ins>
    </w:p>
    <w:p w14:paraId="6BF3369C">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74" w:author="汤建欣" w:date="2026-08-27T16:43:33Z"/>
          <w:rFonts w:hint="eastAsia" w:ascii="仿宋_GB2312" w:eastAsia="仿宋_GB2312" w:cs="仿宋_GB2312"/>
          <w:b w:val="0"/>
          <w:bCs/>
          <w:color w:val="auto"/>
          <w:sz w:val="28"/>
          <w:szCs w:val="28"/>
          <w:highlight w:val="none"/>
        </w:rPr>
      </w:pPr>
      <w:ins w:id="157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（一）甲方及其工作人员不得索要或接受乙方的礼金、有价证券和贵重物品，不得在乙方报销任何应由甲方或个人支付的费用等。</w:t>
        </w:r>
      </w:ins>
    </w:p>
    <w:p w14:paraId="13BE8FA8">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76" w:author="汤建欣" w:date="2026-08-27T16:43:33Z"/>
          <w:rFonts w:hint="eastAsia" w:ascii="仿宋_GB2312" w:eastAsia="仿宋_GB2312" w:cs="仿宋_GB2312"/>
          <w:b w:val="0"/>
          <w:bCs/>
          <w:color w:val="auto"/>
          <w:sz w:val="28"/>
          <w:szCs w:val="28"/>
          <w:highlight w:val="none"/>
        </w:rPr>
      </w:pPr>
      <w:ins w:id="157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二）甲方工作人员不得参加乙方安排的可能影响相关业务公开、公正、公平性的宴请和娱乐活动；不得参与任何形式的赌博，并通过赌博方式收受乙方财物；不得接受乙方提供的通讯工具、交通工具（合同约定除外）和高档办公用品等。</w:t>
        </w:r>
      </w:ins>
    </w:p>
    <w:p w14:paraId="70BD07D5">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78" w:author="汤建欣" w:date="2026-08-27T16:43:33Z"/>
          <w:rFonts w:hint="eastAsia" w:ascii="仿宋_GB2312" w:eastAsia="仿宋_GB2312" w:cs="仿宋_GB2312"/>
          <w:b w:val="0"/>
          <w:bCs/>
          <w:color w:val="auto"/>
          <w:sz w:val="28"/>
          <w:szCs w:val="28"/>
          <w:highlight w:val="none"/>
        </w:rPr>
      </w:pPr>
      <w:ins w:id="157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（三）甲方及其工作人员不得要求或者接受乙方为其住房装修、婚丧嫁娶活动、配偶子女工作安排以及出国出境、旅游等提供方便等。</w:t>
        </w:r>
      </w:ins>
    </w:p>
    <w:p w14:paraId="5BDBE144">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80" w:author="汤建欣" w:date="2026-08-27T16:43:33Z"/>
          <w:rFonts w:hint="eastAsia" w:ascii="仿宋_GB2312" w:eastAsia="仿宋_GB2312" w:cs="仿宋_GB2312"/>
          <w:b w:val="0"/>
          <w:bCs/>
          <w:color w:val="auto"/>
          <w:sz w:val="28"/>
          <w:szCs w:val="28"/>
          <w:highlight w:val="none"/>
        </w:rPr>
      </w:pPr>
      <w:ins w:id="158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（四）甲方工作人员不得在乙方或与乙方有股权关联的企业兼职，不得向乙方介绍家属或者亲友从事与甲方业务有关的经济活动。</w:t>
        </w:r>
      </w:ins>
    </w:p>
    <w:p w14:paraId="0504490B">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82" w:author="汤建欣" w:date="2026-08-27T16:43:33Z"/>
          <w:rFonts w:hint="eastAsia" w:ascii="仿宋_GB2312" w:eastAsia="仿宋_GB2312" w:cs="仿宋_GB2312"/>
          <w:b w:val="0"/>
          <w:bCs/>
          <w:color w:val="auto"/>
          <w:sz w:val="28"/>
          <w:szCs w:val="28"/>
          <w:highlight w:val="none"/>
        </w:rPr>
      </w:pPr>
      <w:ins w:id="158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五）甲方工作人员不得以明显低于市场的价格向乙方购买房屋、汽车等物品；不得以明显高于市场的价格向乙方出售房屋、汽车等物品；不得使用乙方提供的与工作无关的房屋、汽车等物品；不得以其他交易形式非法收受请托人财物。</w:t>
        </w:r>
      </w:ins>
    </w:p>
    <w:p w14:paraId="2E51DCD8">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84" w:author="汤建欣" w:date="2026-08-27T16:43:33Z"/>
          <w:rFonts w:hint="eastAsia" w:ascii="仿宋_GB2312" w:eastAsia="仿宋_GB2312" w:cs="仿宋_GB2312"/>
          <w:b w:val="0"/>
          <w:bCs/>
          <w:color w:val="auto"/>
          <w:sz w:val="28"/>
          <w:szCs w:val="28"/>
          <w:highlight w:val="none"/>
        </w:rPr>
      </w:pPr>
      <w:ins w:id="158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（六）甲方工作人员不得利用职务之便收受乙方以回扣、手续费、加班费、咨询费、劳务费、协调费、辛苦费等各种名义给予或赠送的钱物。</w:t>
        </w:r>
      </w:ins>
    </w:p>
    <w:p w14:paraId="0347CE78">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86" w:author="汤建欣" w:date="2026-08-27T16:43:33Z"/>
          <w:rFonts w:hint="eastAsia" w:ascii="仿宋_GB2312" w:eastAsia="仿宋_GB2312" w:cs="仿宋_GB2312"/>
          <w:b w:val="0"/>
          <w:bCs/>
          <w:color w:val="auto"/>
          <w:sz w:val="28"/>
          <w:szCs w:val="28"/>
          <w:highlight w:val="none"/>
        </w:rPr>
      </w:pPr>
      <w:ins w:id="158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（七）甲方工作人员不得接受乙方给予或赠送的干股或红利。</w:t>
        </w:r>
      </w:ins>
    </w:p>
    <w:p w14:paraId="03228438">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588" w:author="汤建欣" w:date="2026-08-27T16:43:33Z"/>
          <w:rFonts w:hint="eastAsia" w:ascii="仿宋_GB2312" w:eastAsia="仿宋_GB2312" w:cs="仿宋_GB2312"/>
          <w:b w:val="0"/>
          <w:bCs/>
          <w:color w:val="auto"/>
          <w:sz w:val="28"/>
          <w:szCs w:val="28"/>
          <w:highlight w:val="none"/>
        </w:rPr>
      </w:pPr>
      <w:ins w:id="158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(八）不得存在其他违反廉洁规定的行为。</w:t>
        </w:r>
      </w:ins>
    </w:p>
    <w:p w14:paraId="60407335">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90" w:author="汤建欣" w:date="2026-08-27T16:43:33Z"/>
          <w:rFonts w:hint="eastAsia" w:ascii="仿宋_GB2312" w:eastAsia="仿宋_GB2312" w:cs="仿宋_GB2312"/>
          <w:b w:val="0"/>
          <w:bCs/>
          <w:color w:val="auto"/>
          <w:sz w:val="28"/>
          <w:szCs w:val="28"/>
          <w:highlight w:val="none"/>
        </w:rPr>
      </w:pPr>
      <w:ins w:id="159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第三条乙方的义务</w:t>
        </w:r>
      </w:ins>
    </w:p>
    <w:p w14:paraId="18151FD5">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92" w:author="汤建欣" w:date="2026-08-27T16:43:33Z"/>
          <w:rFonts w:hint="eastAsia" w:ascii="仿宋_GB2312" w:eastAsia="仿宋_GB2312" w:cs="仿宋_GB2312"/>
          <w:b w:val="0"/>
          <w:bCs/>
          <w:color w:val="auto"/>
          <w:sz w:val="28"/>
          <w:szCs w:val="28"/>
          <w:highlight w:val="none"/>
        </w:rPr>
      </w:pPr>
      <w:ins w:id="159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（一）乙方不得以任何理由向甲方及其工作人员行贿或馈赠礼金、有价证券、贵重礼品。</w:t>
        </w:r>
      </w:ins>
    </w:p>
    <w:p w14:paraId="2503C755">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594" w:author="汤建欣" w:date="2026-08-27T16:43:33Z"/>
          <w:rFonts w:hint="eastAsia" w:ascii="仿宋_GB2312" w:eastAsia="仿宋_GB2312" w:cs="仿宋_GB2312"/>
          <w:b w:val="0"/>
          <w:bCs/>
          <w:color w:val="auto"/>
          <w:sz w:val="28"/>
          <w:szCs w:val="28"/>
          <w:highlight w:val="none"/>
        </w:rPr>
      </w:pPr>
      <w:ins w:id="159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（二)乙方不得以任何名义为甲方及其工作人员报销应由甲方单位或个人支付的任何费用。</w:t>
        </w:r>
      </w:ins>
    </w:p>
    <w:p w14:paraId="4F35712E">
      <w:pPr>
        <w:keepNext w:val="0"/>
        <w:keepLines w:val="0"/>
        <w:widowControl w:val="0"/>
        <w:suppressLineNumbers w:val="0"/>
        <w:autoSpaceDE w:val="0"/>
        <w:autoSpaceDN/>
        <w:spacing w:before="0" w:beforeAutospacing="0" w:after="0" w:afterAutospacing="0" w:line="360" w:lineRule="auto"/>
        <w:ind w:left="25" w:leftChars="12" w:right="0" w:firstLine="560" w:firstLineChars="200"/>
        <w:jc w:val="both"/>
        <w:rPr>
          <w:ins w:id="1596" w:author="汤建欣" w:date="2026-08-27T16:43:33Z"/>
          <w:rFonts w:hint="eastAsia" w:ascii="仿宋_GB2312" w:eastAsia="仿宋_GB2312" w:cs="仿宋_GB2312"/>
          <w:b w:val="0"/>
          <w:bCs/>
          <w:color w:val="auto"/>
          <w:sz w:val="28"/>
          <w:szCs w:val="28"/>
          <w:highlight w:val="none"/>
        </w:rPr>
      </w:pPr>
      <w:ins w:id="159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（三）乙方不得以任何理由安排甲方工作人员参加可能影响相关业务公开、公正、公平性的宴请及娱乐活动。</w:t>
        </w:r>
      </w:ins>
    </w:p>
    <w:p w14:paraId="41ECD150">
      <w:pPr>
        <w:pStyle w:val="22"/>
        <w:keepNext w:val="0"/>
        <w:keepLines w:val="0"/>
        <w:widowControl w:val="0"/>
        <w:suppressLineNumbers w:val="0"/>
        <w:autoSpaceDE w:val="0"/>
        <w:autoSpaceDN/>
        <w:spacing w:before="0" w:beforeAutospacing="0" w:after="0" w:afterAutospacing="0" w:line="360" w:lineRule="auto"/>
        <w:ind w:left="0" w:right="52" w:firstLine="540"/>
        <w:jc w:val="both"/>
        <w:rPr>
          <w:ins w:id="1598" w:author="汤建欣" w:date="2026-08-27T16:43:33Z"/>
          <w:rFonts w:hint="eastAsia" w:ascii="仿宋_GB2312" w:eastAsia="仿宋_GB2312" w:cs="仿宋_GB2312"/>
          <w:b w:val="0"/>
          <w:bCs/>
          <w:color w:val="auto"/>
          <w:sz w:val="28"/>
          <w:szCs w:val="28"/>
          <w:highlight w:val="none"/>
        </w:rPr>
      </w:pPr>
      <w:ins w:id="159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（四）乙方不得为甲方单位和个人购置或提供通讯工具和高档办公用品等物品，也不得为甲方提供与工作无关的房屋、汽车等。</w:t>
        </w:r>
      </w:ins>
    </w:p>
    <w:p w14:paraId="0E356A06">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00" w:author="汤建欣" w:date="2026-08-27T16:43:33Z"/>
          <w:rFonts w:hint="eastAsia" w:ascii="仿宋_GB2312" w:eastAsia="仿宋_GB2312" w:cs="仿宋_GB2312"/>
          <w:b w:val="0"/>
          <w:bCs/>
          <w:color w:val="auto"/>
          <w:sz w:val="28"/>
          <w:szCs w:val="28"/>
          <w:highlight w:val="none"/>
        </w:rPr>
      </w:pPr>
      <w:ins w:id="160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（五）乙方不得擅自与甲方工作人员就主合同中的质量、数量、价格、工程量、验收等条款进行私下商谈或者达成默契。</w:t>
        </w:r>
      </w:ins>
    </w:p>
    <w:p w14:paraId="62BE9641">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02" w:author="汤建欣" w:date="2026-08-27T16:43:33Z"/>
          <w:rFonts w:hint="eastAsia" w:ascii="仿宋_GB2312" w:eastAsia="仿宋_GB2312" w:cs="仿宋_GB2312"/>
          <w:b w:val="0"/>
          <w:bCs/>
          <w:color w:val="auto"/>
          <w:sz w:val="28"/>
          <w:szCs w:val="28"/>
          <w:highlight w:val="none"/>
        </w:rPr>
      </w:pPr>
      <w:ins w:id="160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（六）乙方不得以回扣、手续费、加班费、咨询费、劳务费、协调费、辛苦费等各种名义向甲方工作人员给予或赠送钱物。</w:t>
        </w:r>
      </w:ins>
    </w:p>
    <w:p w14:paraId="21AC0110">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04" w:author="汤建欣" w:date="2026-08-27T16:43:33Z"/>
          <w:rFonts w:hint="eastAsia" w:ascii="仿宋_GB2312" w:eastAsia="仿宋_GB2312" w:cs="仿宋_GB2312"/>
          <w:b w:val="0"/>
          <w:bCs/>
          <w:color w:val="auto"/>
          <w:sz w:val="28"/>
          <w:szCs w:val="28"/>
          <w:highlight w:val="none"/>
        </w:rPr>
      </w:pPr>
      <w:ins w:id="160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（七）乙方不得向甲方工作人员提供干股或红利。</w:t>
        </w:r>
      </w:ins>
    </w:p>
    <w:p w14:paraId="5924559B">
      <w:pPr>
        <w:keepNext w:val="0"/>
        <w:keepLines w:val="0"/>
        <w:widowControl w:val="0"/>
        <w:suppressLineNumbers w:val="0"/>
        <w:autoSpaceDE w:val="0"/>
        <w:autoSpaceDN/>
        <w:spacing w:before="0" w:beforeAutospacing="0" w:after="0" w:afterAutospacing="0" w:line="360" w:lineRule="auto"/>
        <w:ind w:left="15" w:leftChars="7" w:right="0" w:firstLine="560" w:firstLineChars="200"/>
        <w:jc w:val="both"/>
        <w:rPr>
          <w:ins w:id="1606" w:author="汤建欣" w:date="2026-08-27T16:43:33Z"/>
          <w:rFonts w:hint="eastAsia" w:ascii="仿宋_GB2312" w:eastAsia="仿宋_GB2312" w:cs="仿宋_GB2312"/>
          <w:b w:val="0"/>
          <w:bCs/>
          <w:color w:val="auto"/>
          <w:sz w:val="28"/>
          <w:szCs w:val="28"/>
          <w:highlight w:val="none"/>
        </w:rPr>
      </w:pPr>
      <w:ins w:id="160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(八）不得存在其他违反廉洁规定的行为。</w:t>
        </w:r>
      </w:ins>
    </w:p>
    <w:p w14:paraId="4739DC23">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08" w:author="汤建欣" w:date="2026-08-27T16:43:33Z"/>
          <w:rFonts w:hint="eastAsia" w:ascii="仿宋_GB2312" w:eastAsia="仿宋_GB2312" w:cs="仿宋_GB2312"/>
          <w:b w:val="0"/>
          <w:bCs/>
          <w:color w:val="auto"/>
          <w:sz w:val="28"/>
          <w:szCs w:val="28"/>
          <w:highlight w:val="none"/>
        </w:rPr>
      </w:pPr>
      <w:ins w:id="1609"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第四条违约责任</w:t>
        </w:r>
      </w:ins>
    </w:p>
    <w:p w14:paraId="742ABD97">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10" w:author="汤建欣" w:date="2026-08-27T16:43:33Z"/>
          <w:rFonts w:hint="eastAsia" w:ascii="仿宋_GB2312" w:eastAsia="仿宋_GB2312" w:cs="仿宋_GB2312"/>
          <w:b w:val="0"/>
          <w:bCs/>
          <w:color w:val="auto"/>
          <w:sz w:val="28"/>
          <w:szCs w:val="28"/>
          <w:highlight w:val="none"/>
        </w:rPr>
      </w:pPr>
      <w:ins w:id="161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（一）甲方及其工作人员违反本协议第一、二条。甲方按管理权限，对相关责任人依据有关规定给予处理；涉嫌犯罪的，移交司法机关追究刑事责任；给乙方单位造成经济损失的，应予以赔偿。</w:t>
        </w:r>
      </w:ins>
    </w:p>
    <w:p w14:paraId="1BDAFE62">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12" w:author="汤建欣" w:date="2026-08-27T16:43:33Z"/>
          <w:rFonts w:hint="eastAsia" w:ascii="仿宋_GB2312" w:eastAsia="仿宋_GB2312" w:cs="仿宋_GB2312"/>
          <w:b w:val="0"/>
          <w:bCs/>
          <w:color w:val="auto"/>
          <w:sz w:val="28"/>
          <w:szCs w:val="28"/>
          <w:highlight w:val="none"/>
        </w:rPr>
      </w:pPr>
      <w:ins w:id="161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甲方举报投诉联系部门：广州市净水有限公司</w:t>
        </w:r>
      </w:ins>
      <w:ins w:id="1614" w:author="汤建欣" w:date="2026-08-27T16:43:33Z">
        <w:r>
          <w:rPr>
            <w:rFonts w:hint="eastAsia" w:ascii="仿宋_GB2312" w:hAnsi="Times New Roman" w:eastAsia="仿宋_GB2312" w:cs="仿宋_GB2312"/>
            <w:b w:val="0"/>
            <w:bCs/>
            <w:color w:val="auto"/>
            <w:kern w:val="0"/>
            <w:sz w:val="28"/>
            <w:szCs w:val="28"/>
            <w:highlight w:val="none"/>
            <w:u w:val="single"/>
            <w:lang w:val="en-US" w:eastAsia="zh-CN" w:bidi="ar"/>
          </w:rPr>
          <w:t>纪检室</w:t>
        </w:r>
      </w:ins>
      <w:ins w:id="161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，联系电话：</w:t>
        </w:r>
      </w:ins>
      <w:ins w:id="1616" w:author="汤建欣" w:date="2026-08-27T16:43:33Z">
        <w:r>
          <w:rPr>
            <w:rFonts w:hint="eastAsia" w:ascii="仿宋_GB2312" w:hAnsi="Times New Roman" w:eastAsia="仿宋_GB2312" w:cs="仿宋_GB2312"/>
            <w:b w:val="0"/>
            <w:bCs/>
            <w:color w:val="auto"/>
            <w:kern w:val="0"/>
            <w:sz w:val="28"/>
            <w:szCs w:val="28"/>
            <w:highlight w:val="none"/>
            <w:u w:val="single"/>
            <w:lang w:val="en-US" w:eastAsia="zh-CN" w:bidi="ar"/>
          </w:rPr>
          <w:t xml:space="preserve"> 020-38890265 </w:t>
        </w:r>
      </w:ins>
      <w:ins w:id="161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w:t>
        </w:r>
      </w:ins>
    </w:p>
    <w:p w14:paraId="26F68211">
      <w:pPr>
        <w:pStyle w:val="22"/>
        <w:keepNext w:val="0"/>
        <w:keepLines w:val="0"/>
        <w:widowControl/>
        <w:suppressLineNumbers w:val="0"/>
        <w:autoSpaceDE w:val="0"/>
        <w:autoSpaceDN/>
        <w:spacing w:before="0" w:beforeAutospacing="0" w:after="0" w:afterAutospacing="0" w:line="360" w:lineRule="auto"/>
        <w:ind w:left="0" w:right="0" w:firstLine="0"/>
        <w:jc w:val="both"/>
        <w:rPr>
          <w:ins w:id="1618" w:author="汤建欣" w:date="2026-08-27T16:43:33Z"/>
          <w:rFonts w:hint="eastAsia" w:ascii="仿宋_GB2312" w:eastAsia="仿宋_GB2312" w:cs="仿宋_GB2312"/>
          <w:b w:val="0"/>
          <w:bCs/>
          <w:i w:val="0"/>
          <w:iCs w:val="0"/>
          <w:caps w:val="0"/>
          <w:color w:val="auto"/>
          <w:spacing w:val="0"/>
          <w:sz w:val="28"/>
          <w:szCs w:val="28"/>
          <w:highlight w:val="none"/>
        </w:rPr>
      </w:pPr>
      <w:ins w:id="1619"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二）乙方及其工作人员存在违反本协议第一、三条规定、或在甲方招标、询价等过程中违反法律法规中的廉洁规定的行为，无论该行为是否与主合同有关，甲方均有权根据具体情节和造成的后果，对乙方采取以下处理方式：</w:t>
        </w:r>
      </w:ins>
    </w:p>
    <w:p w14:paraId="371A22CA">
      <w:pPr>
        <w:pStyle w:val="22"/>
        <w:keepNext w:val="0"/>
        <w:keepLines w:val="0"/>
        <w:widowControl/>
        <w:suppressLineNumbers w:val="0"/>
        <w:autoSpaceDE w:val="0"/>
        <w:autoSpaceDN/>
        <w:spacing w:before="0" w:beforeAutospacing="0" w:after="0" w:afterAutospacing="0" w:line="360" w:lineRule="auto"/>
        <w:ind w:left="0" w:right="0" w:firstLine="0"/>
        <w:jc w:val="both"/>
        <w:rPr>
          <w:ins w:id="1620" w:author="汤建欣" w:date="2026-08-27T16:43:33Z"/>
          <w:rFonts w:hint="eastAsia" w:ascii="仿宋_GB2312" w:eastAsia="仿宋_GB2312" w:cs="仿宋_GB2312"/>
          <w:b w:val="0"/>
          <w:bCs/>
          <w:i w:val="0"/>
          <w:iCs w:val="0"/>
          <w:caps w:val="0"/>
          <w:color w:val="auto"/>
          <w:spacing w:val="0"/>
          <w:sz w:val="28"/>
          <w:szCs w:val="28"/>
          <w:highlight w:val="none"/>
        </w:rPr>
      </w:pPr>
      <w:ins w:id="1621"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1、扣除主合同的全部履约保证金；</w:t>
        </w:r>
      </w:ins>
    </w:p>
    <w:p w14:paraId="13568D86">
      <w:pPr>
        <w:pStyle w:val="22"/>
        <w:keepNext w:val="0"/>
        <w:keepLines w:val="0"/>
        <w:widowControl/>
        <w:suppressLineNumbers w:val="0"/>
        <w:autoSpaceDE w:val="0"/>
        <w:autoSpaceDN/>
        <w:spacing w:before="0" w:beforeAutospacing="0" w:after="0" w:afterAutospacing="0" w:line="360" w:lineRule="auto"/>
        <w:ind w:left="0" w:right="0" w:firstLine="0"/>
        <w:jc w:val="both"/>
        <w:rPr>
          <w:ins w:id="1622" w:author="汤建欣" w:date="2026-08-27T16:43:33Z"/>
          <w:rFonts w:hint="eastAsia" w:ascii="仿宋_GB2312" w:eastAsia="仿宋_GB2312" w:cs="仿宋_GB2312"/>
          <w:b w:val="0"/>
          <w:bCs/>
          <w:i w:val="0"/>
          <w:iCs w:val="0"/>
          <w:caps w:val="0"/>
          <w:color w:val="auto"/>
          <w:spacing w:val="0"/>
          <w:sz w:val="28"/>
          <w:szCs w:val="28"/>
          <w:highlight w:val="none"/>
        </w:rPr>
      </w:pPr>
      <w:ins w:id="1623"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2、解除主合同；</w:t>
        </w:r>
      </w:ins>
    </w:p>
    <w:p w14:paraId="6BBCD354">
      <w:pPr>
        <w:pStyle w:val="22"/>
        <w:keepNext w:val="0"/>
        <w:keepLines w:val="0"/>
        <w:widowControl/>
        <w:suppressLineNumbers w:val="0"/>
        <w:autoSpaceDE w:val="0"/>
        <w:autoSpaceDN/>
        <w:spacing w:before="0" w:beforeAutospacing="0" w:after="0" w:afterAutospacing="0" w:line="360" w:lineRule="auto"/>
        <w:ind w:left="0" w:right="0" w:firstLine="0"/>
        <w:jc w:val="both"/>
        <w:rPr>
          <w:ins w:id="1624" w:author="汤建欣" w:date="2026-08-27T16:43:33Z"/>
          <w:rFonts w:hint="eastAsia" w:ascii="仿宋_GB2312" w:eastAsia="仿宋_GB2312" w:cs="仿宋_GB2312"/>
          <w:b w:val="0"/>
          <w:bCs/>
          <w:i w:val="0"/>
          <w:iCs w:val="0"/>
          <w:caps w:val="0"/>
          <w:color w:val="auto"/>
          <w:spacing w:val="0"/>
          <w:sz w:val="28"/>
          <w:szCs w:val="28"/>
          <w:highlight w:val="none"/>
        </w:rPr>
      </w:pPr>
      <w:ins w:id="1625"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3、追究乙方其他违约责任；</w:t>
        </w:r>
      </w:ins>
    </w:p>
    <w:p w14:paraId="616FA9CA">
      <w:pPr>
        <w:pStyle w:val="22"/>
        <w:keepNext w:val="0"/>
        <w:keepLines w:val="0"/>
        <w:widowControl/>
        <w:suppressLineNumbers w:val="0"/>
        <w:autoSpaceDE w:val="0"/>
        <w:autoSpaceDN/>
        <w:spacing w:before="0" w:beforeAutospacing="0" w:after="0" w:afterAutospacing="0" w:line="360" w:lineRule="auto"/>
        <w:ind w:left="0" w:right="0" w:firstLine="0"/>
        <w:jc w:val="both"/>
        <w:rPr>
          <w:ins w:id="1626" w:author="汤建欣" w:date="2026-08-27T16:43:33Z"/>
          <w:rFonts w:hint="eastAsia" w:ascii="仿宋_GB2312" w:eastAsia="仿宋_GB2312" w:cs="仿宋_GB2312"/>
          <w:b w:val="0"/>
          <w:bCs/>
          <w:i w:val="0"/>
          <w:iCs w:val="0"/>
          <w:caps w:val="0"/>
          <w:color w:val="auto"/>
          <w:spacing w:val="0"/>
          <w:sz w:val="28"/>
          <w:szCs w:val="28"/>
          <w:highlight w:val="none"/>
        </w:rPr>
      </w:pPr>
      <w:ins w:id="1627"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4、根据甲方的有关规章制度，在一定时间内暂停乙方参与甲方及下属单位所有项目的交易资格；</w:t>
        </w:r>
      </w:ins>
    </w:p>
    <w:p w14:paraId="1C70784D">
      <w:pPr>
        <w:pStyle w:val="22"/>
        <w:keepNext w:val="0"/>
        <w:keepLines w:val="0"/>
        <w:widowControl/>
        <w:suppressLineNumbers w:val="0"/>
        <w:autoSpaceDE w:val="0"/>
        <w:autoSpaceDN/>
        <w:spacing w:before="0" w:beforeAutospacing="0" w:after="0" w:afterAutospacing="0" w:line="360" w:lineRule="auto"/>
        <w:ind w:left="0" w:right="0" w:firstLine="0"/>
        <w:jc w:val="both"/>
        <w:rPr>
          <w:ins w:id="1628" w:author="汤建欣" w:date="2026-08-27T16:43:33Z"/>
          <w:rFonts w:hint="eastAsia" w:ascii="仿宋_GB2312" w:eastAsia="仿宋_GB2312" w:cs="仿宋_GB2312"/>
          <w:b w:val="0"/>
          <w:bCs/>
          <w:i w:val="0"/>
          <w:iCs w:val="0"/>
          <w:caps w:val="0"/>
          <w:color w:val="auto"/>
          <w:spacing w:val="0"/>
          <w:sz w:val="28"/>
          <w:szCs w:val="28"/>
          <w:highlight w:val="none"/>
        </w:rPr>
      </w:pPr>
      <w:ins w:id="1629"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5、根据甲方的有关规章制度，将乙方清退出甲方相关企业库；</w:t>
        </w:r>
      </w:ins>
    </w:p>
    <w:p w14:paraId="471A8C24">
      <w:pPr>
        <w:pStyle w:val="22"/>
        <w:keepNext w:val="0"/>
        <w:keepLines w:val="0"/>
        <w:widowControl/>
        <w:suppressLineNumbers w:val="0"/>
        <w:autoSpaceDE w:val="0"/>
        <w:autoSpaceDN/>
        <w:spacing w:before="0" w:beforeAutospacing="0" w:after="0" w:afterAutospacing="0" w:line="360" w:lineRule="auto"/>
        <w:ind w:left="0" w:right="0" w:firstLine="0"/>
        <w:jc w:val="both"/>
        <w:rPr>
          <w:ins w:id="1630" w:author="汤建欣" w:date="2026-08-27T16:43:33Z"/>
          <w:rFonts w:hint="eastAsia" w:ascii="仿宋_GB2312" w:eastAsia="仿宋_GB2312" w:cs="仿宋_GB2312"/>
          <w:b w:val="0"/>
          <w:bCs/>
          <w:i w:val="0"/>
          <w:iCs w:val="0"/>
          <w:caps w:val="0"/>
          <w:color w:val="auto"/>
          <w:spacing w:val="0"/>
          <w:sz w:val="28"/>
          <w:szCs w:val="28"/>
          <w:highlight w:val="none"/>
        </w:rPr>
      </w:pPr>
      <w:ins w:id="1631"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6、根据甲方上级单位、行政主管部门的意见、决定执行；</w:t>
        </w:r>
      </w:ins>
    </w:p>
    <w:p w14:paraId="5A02D5B9">
      <w:pPr>
        <w:pStyle w:val="22"/>
        <w:keepNext w:val="0"/>
        <w:keepLines w:val="0"/>
        <w:widowControl/>
        <w:suppressLineNumbers w:val="0"/>
        <w:autoSpaceDE w:val="0"/>
        <w:autoSpaceDN/>
        <w:spacing w:before="0" w:beforeAutospacing="0" w:after="0" w:afterAutospacing="0" w:line="360" w:lineRule="auto"/>
        <w:ind w:left="0" w:right="0" w:firstLine="0"/>
        <w:jc w:val="both"/>
        <w:rPr>
          <w:ins w:id="1632" w:author="汤建欣" w:date="2026-08-27T16:43:33Z"/>
          <w:rFonts w:hint="eastAsia" w:ascii="仿宋_GB2312" w:eastAsia="仿宋_GB2312" w:cs="仿宋_GB2312"/>
          <w:b w:val="0"/>
          <w:bCs/>
          <w:i w:val="0"/>
          <w:iCs w:val="0"/>
          <w:caps w:val="0"/>
          <w:color w:val="auto"/>
          <w:spacing w:val="0"/>
          <w:sz w:val="28"/>
          <w:szCs w:val="28"/>
          <w:highlight w:val="none"/>
        </w:rPr>
      </w:pPr>
      <w:ins w:id="1633" w:author="汤建欣" w:date="2026-08-27T16:43:33Z">
        <w:r>
          <w:rPr>
            <w:rFonts w:hint="eastAsia" w:ascii="仿宋_GB2312" w:hAnsi="宋体" w:eastAsia="仿宋_GB2312" w:cs="仿宋_GB2312"/>
            <w:b w:val="0"/>
            <w:bCs/>
            <w:i w:val="0"/>
            <w:iCs w:val="0"/>
            <w:caps w:val="0"/>
            <w:color w:val="auto"/>
            <w:spacing w:val="0"/>
            <w:kern w:val="0"/>
            <w:sz w:val="28"/>
            <w:szCs w:val="28"/>
            <w:highlight w:val="none"/>
            <w:lang w:val="en-US" w:eastAsia="zh-CN" w:bidi="ar"/>
          </w:rPr>
          <w:t>7、按规定向有关行政监督部门、乙方业务管理部门进行投诉、报告。</w:t>
        </w:r>
      </w:ins>
    </w:p>
    <w:p w14:paraId="75FE313C">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34" w:author="汤建欣" w:date="2026-08-27T16:43:33Z"/>
          <w:rFonts w:hint="eastAsia" w:ascii="仿宋_GB2312" w:eastAsia="仿宋_GB2312" w:cs="仿宋_GB2312"/>
          <w:b w:val="0"/>
          <w:bCs/>
          <w:color w:val="auto"/>
          <w:sz w:val="28"/>
          <w:szCs w:val="28"/>
          <w:highlight w:val="none"/>
        </w:rPr>
      </w:pPr>
      <w:ins w:id="1635" w:author="汤建欣" w:date="2026-08-27T16:43:33Z">
        <w:r>
          <w:rPr>
            <w:rFonts w:hint="eastAsia" w:ascii="仿宋_GB2312" w:hAnsi="Times New Roman" w:eastAsia="仿宋_GB2312" w:cs="仿宋_GB2312"/>
            <w:b w:val="0"/>
            <w:bCs/>
            <w:i w:val="0"/>
            <w:iCs w:val="0"/>
            <w:caps w:val="0"/>
            <w:color w:val="auto"/>
            <w:spacing w:val="0"/>
            <w:kern w:val="0"/>
            <w:sz w:val="28"/>
            <w:szCs w:val="28"/>
            <w:highlight w:val="none"/>
            <w:lang w:val="en-US" w:eastAsia="zh-CN" w:bidi="ar"/>
          </w:rPr>
          <w:t>乙方无条件接受甲方的处理决定并承担给甲方造成的损失，全额返还通过不正当手段获取的非法所得，并承担相应的法律责任。</w:t>
        </w:r>
      </w:ins>
    </w:p>
    <w:p w14:paraId="078EC6BA">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36" w:author="汤建欣" w:date="2026-08-27T16:43:33Z"/>
          <w:rFonts w:hint="eastAsia" w:ascii="仿宋_GB2312" w:hAnsi="Times New Roman" w:eastAsia="仿宋_GB2312" w:cs="仿宋_GB2312"/>
          <w:b w:val="0"/>
          <w:bCs/>
          <w:color w:val="auto"/>
          <w:kern w:val="0"/>
          <w:sz w:val="28"/>
          <w:szCs w:val="28"/>
          <w:highlight w:val="none"/>
          <w:lang w:val="en-US" w:eastAsia="zh-CN" w:bidi="ar"/>
        </w:rPr>
      </w:pPr>
    </w:p>
    <w:p w14:paraId="1BBA1342">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37" w:author="汤建欣" w:date="2026-08-27T16:43:33Z"/>
          <w:rFonts w:hint="eastAsia" w:ascii="仿宋_GB2312" w:eastAsia="仿宋_GB2312" w:cs="仿宋_GB2312"/>
          <w:b w:val="0"/>
          <w:bCs/>
          <w:color w:val="auto"/>
          <w:kern w:val="0"/>
          <w:sz w:val="28"/>
          <w:szCs w:val="28"/>
          <w:highlight w:val="none"/>
        </w:rPr>
      </w:pPr>
      <w:ins w:id="1638"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 xml:space="preserve">第五条 本协议执行情况，接受有管辖权的纪检、监察部门的监督，双方应予以配合检查调查。 </w:t>
        </w:r>
      </w:ins>
    </w:p>
    <w:p w14:paraId="608EA7E0">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39" w:author="汤建欣" w:date="2026-08-27T16:43:33Z"/>
          <w:rFonts w:hint="eastAsia" w:ascii="仿宋_GB2312" w:hAnsi="Times New Roman" w:eastAsia="仿宋_GB2312" w:cs="仿宋_GB2312"/>
          <w:b w:val="0"/>
          <w:bCs/>
          <w:color w:val="auto"/>
          <w:kern w:val="0"/>
          <w:sz w:val="28"/>
          <w:szCs w:val="28"/>
          <w:highlight w:val="none"/>
          <w:lang w:val="en-US" w:eastAsia="zh-CN" w:bidi="ar"/>
        </w:rPr>
      </w:pPr>
    </w:p>
    <w:p w14:paraId="32DDAFD4">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40" w:author="汤建欣" w:date="2026-08-27T16:43:33Z"/>
          <w:rFonts w:hint="eastAsia" w:ascii="仿宋_GB2312" w:eastAsia="仿宋_GB2312" w:cs="仿宋_GB2312"/>
          <w:b w:val="0"/>
          <w:bCs/>
          <w:color w:val="auto"/>
          <w:sz w:val="28"/>
          <w:szCs w:val="28"/>
          <w:highlight w:val="none"/>
        </w:rPr>
      </w:pPr>
      <w:ins w:id="1641"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第六条本协议作为</w:t>
        </w:r>
      </w:ins>
      <w:ins w:id="1642" w:author="汤建欣" w:date="2026-08-27T16:43:33Z">
        <w:r>
          <w:rPr>
            <w:rFonts w:hint="eastAsia" w:ascii="仿宋_GB2312" w:hAnsi="Times New Roman" w:eastAsia="仿宋_GB2312" w:cs="仿宋_GB2312"/>
            <w:b w:val="0"/>
            <w:bCs/>
            <w:color w:val="auto"/>
            <w:kern w:val="0"/>
            <w:sz w:val="28"/>
            <w:szCs w:val="28"/>
            <w:highlight w:val="none"/>
            <w:u w:val="single"/>
            <w:lang w:val="en-US" w:eastAsia="zh-CN" w:bidi="ar"/>
          </w:rPr>
          <w:t>（合同名称）+（合同编号）</w:t>
        </w:r>
      </w:ins>
      <w:ins w:id="1643"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合同的附件，并具有同等的法律效力，本协议自双方签字盖章之日起生效，与主合同同时终止。</w:t>
        </w:r>
      </w:ins>
    </w:p>
    <w:p w14:paraId="0B0C89D1">
      <w:pPr>
        <w:keepNext w:val="0"/>
        <w:keepLines w:val="0"/>
        <w:widowControl w:val="0"/>
        <w:suppressLineNumbers w:val="0"/>
        <w:autoSpaceDE w:val="0"/>
        <w:autoSpaceDN/>
        <w:spacing w:before="0" w:beforeAutospacing="0" w:after="0" w:afterAutospacing="0" w:line="360" w:lineRule="auto"/>
        <w:ind w:left="0" w:right="0" w:firstLine="560" w:firstLineChars="200"/>
        <w:jc w:val="both"/>
        <w:rPr>
          <w:ins w:id="1644" w:author="汤建欣" w:date="2026-08-27T16:43:33Z"/>
          <w:rFonts w:hint="eastAsia" w:ascii="仿宋_GB2312" w:eastAsia="仿宋_GB2312" w:cs="仿宋_GB2312"/>
          <w:b w:val="0"/>
          <w:bCs/>
          <w:color w:val="auto"/>
          <w:sz w:val="28"/>
          <w:szCs w:val="28"/>
          <w:highlight w:val="none"/>
        </w:rPr>
      </w:pPr>
      <w:ins w:id="164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第七条本协议甲乙双方所执份数与主合同一致。</w:t>
        </w:r>
      </w:ins>
    </w:p>
    <w:p w14:paraId="2907277C">
      <w:pPr>
        <w:keepNext w:val="0"/>
        <w:keepLines w:val="0"/>
        <w:widowControl w:val="0"/>
        <w:suppressLineNumbers w:val="0"/>
        <w:autoSpaceDE w:val="0"/>
        <w:autoSpaceDN/>
        <w:spacing w:before="0" w:beforeAutospacing="0" w:after="0" w:afterAutospacing="0" w:line="360" w:lineRule="auto"/>
        <w:ind w:left="0" w:right="0"/>
        <w:jc w:val="both"/>
        <w:rPr>
          <w:ins w:id="1646" w:author="汤建欣" w:date="2026-08-27T16:43:33Z"/>
          <w:rFonts w:hint="eastAsia" w:ascii="仿宋_GB2312" w:eastAsia="仿宋_GB2312" w:cs="仿宋_GB2312"/>
          <w:b w:val="0"/>
          <w:bCs/>
          <w:color w:val="auto"/>
          <w:sz w:val="28"/>
          <w:szCs w:val="28"/>
          <w:highlight w:val="none"/>
        </w:rPr>
      </w:pPr>
      <w:ins w:id="1647"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br w:type="textWrapping"/>
        </w:r>
      </w:ins>
      <w:ins w:id="1648"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甲方（盖章）：                     乙方（盖章）：</w:t>
        </w:r>
      </w:ins>
    </w:p>
    <w:p w14:paraId="1FB8E953">
      <w:pPr>
        <w:pStyle w:val="49"/>
        <w:keepNext w:val="0"/>
        <w:keepLines w:val="0"/>
        <w:widowControl w:val="0"/>
        <w:suppressLineNumbers w:val="0"/>
        <w:autoSpaceDE w:val="0"/>
        <w:autoSpaceDN/>
        <w:spacing w:line="360" w:lineRule="auto"/>
        <w:ind w:left="7200" w:firstLine="0" w:firstLineChars="0"/>
        <w:jc w:val="both"/>
        <w:rPr>
          <w:ins w:id="1649" w:author="汤建欣" w:date="2026-08-27T16:43:33Z"/>
          <w:rFonts w:hint="eastAsia" w:ascii="仿宋_GB2312" w:eastAsia="仿宋_GB2312" w:cs="仿宋_GB2312"/>
          <w:b w:val="0"/>
          <w:bCs/>
          <w:color w:val="auto"/>
          <w:sz w:val="28"/>
          <w:szCs w:val="28"/>
          <w:highlight w:val="none"/>
        </w:rPr>
      </w:pPr>
      <w:ins w:id="1650" w:author="汤建欣" w:date="2026-08-27T16:43:33Z">
        <w:r>
          <w:rPr>
            <w:rFonts w:hint="eastAsia" w:ascii="仿宋_GB2312" w:eastAsia="仿宋_GB2312" w:cs="仿宋_GB2312"/>
            <w:b w:val="0"/>
            <w:bCs/>
            <w:color w:val="auto"/>
            <w:sz w:val="28"/>
            <w:szCs w:val="28"/>
            <w:highlight w:val="none"/>
          </w:rPr>
          <w:t xml:space="preserve"> </w:t>
        </w:r>
      </w:ins>
    </w:p>
    <w:p w14:paraId="3BC5E2C1">
      <w:pPr>
        <w:keepNext w:val="0"/>
        <w:keepLines w:val="0"/>
        <w:widowControl w:val="0"/>
        <w:suppressLineNumbers w:val="0"/>
        <w:autoSpaceDE w:val="0"/>
        <w:autoSpaceDN/>
        <w:spacing w:before="0" w:beforeAutospacing="0" w:after="0" w:afterAutospacing="0" w:line="360" w:lineRule="auto"/>
        <w:ind w:left="7200" w:right="0" w:hanging="8400" w:hangingChars="3000"/>
        <w:jc w:val="both"/>
        <w:rPr>
          <w:ins w:id="1651" w:author="汤建欣" w:date="2026-08-27T16:43:33Z"/>
          <w:rFonts w:hint="eastAsia" w:ascii="仿宋_GB2312" w:eastAsia="仿宋_GB2312" w:cs="仿宋_GB2312"/>
          <w:b w:val="0"/>
          <w:bCs/>
          <w:color w:val="auto"/>
          <w:sz w:val="28"/>
          <w:szCs w:val="28"/>
          <w:highlight w:val="none"/>
        </w:rPr>
      </w:pPr>
      <w:ins w:id="1652"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签约代表：                         签约代表：</w:t>
        </w:r>
      </w:ins>
    </w:p>
    <w:p w14:paraId="46924D52">
      <w:pPr>
        <w:keepNext w:val="0"/>
        <w:keepLines w:val="0"/>
        <w:widowControl w:val="0"/>
        <w:suppressLineNumbers w:val="0"/>
        <w:autoSpaceDE w:val="0"/>
        <w:autoSpaceDN/>
        <w:spacing w:before="0" w:beforeAutospacing="0" w:after="0" w:afterAutospacing="0" w:line="360" w:lineRule="auto"/>
        <w:ind w:left="0" w:right="0"/>
        <w:jc w:val="both"/>
        <w:rPr>
          <w:ins w:id="1653" w:author="汤建欣" w:date="2026-08-27T16:43:33Z"/>
          <w:rFonts w:hint="eastAsia" w:ascii="仿宋_GB2312" w:eastAsia="仿宋_GB2312" w:cs="仿宋_GB2312"/>
          <w:b w:val="0"/>
          <w:bCs/>
          <w:color w:val="auto"/>
          <w:sz w:val="28"/>
          <w:szCs w:val="28"/>
          <w:highlight w:val="none"/>
        </w:rPr>
      </w:pPr>
      <w:ins w:id="1654"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日期:    年  月  日</w:t>
        </w:r>
      </w:ins>
      <w:ins w:id="1655"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ab/>
        </w:r>
      </w:ins>
      <w:ins w:id="1656" w:author="汤建欣" w:date="2026-08-27T16:43:33Z">
        <w:r>
          <w:rPr>
            <w:rFonts w:hint="eastAsia" w:ascii="仿宋_GB2312" w:hAnsi="Times New Roman" w:eastAsia="仿宋_GB2312" w:cs="仿宋_GB2312"/>
            <w:b w:val="0"/>
            <w:bCs/>
            <w:color w:val="auto"/>
            <w:kern w:val="0"/>
            <w:sz w:val="28"/>
            <w:szCs w:val="28"/>
            <w:highlight w:val="none"/>
            <w:lang w:val="en-US" w:eastAsia="zh-CN" w:bidi="ar"/>
          </w:rPr>
          <w:t xml:space="preserve">              日期：  年  月  日</w:t>
        </w:r>
      </w:ins>
    </w:p>
    <w:p w14:paraId="01589F05">
      <w:pPr>
        <w:keepNext w:val="0"/>
        <w:keepLines w:val="0"/>
        <w:widowControl/>
        <w:suppressLineNumbers w:val="0"/>
        <w:spacing w:before="0" w:beforeAutospacing="0" w:after="0" w:afterAutospacing="0" w:line="360" w:lineRule="auto"/>
        <w:ind w:left="0" w:right="0"/>
        <w:jc w:val="left"/>
        <w:rPr>
          <w:ins w:id="1657" w:author="汤建欣" w:date="2026-08-27T16:43:33Z"/>
          <w:rFonts w:hint="eastAsia" w:ascii="宋体" w:hAnsi="宋体" w:eastAsia="宋体" w:cs="宋体"/>
          <w:color w:val="auto"/>
          <w:sz w:val="30"/>
          <w:szCs w:val="30"/>
          <w:highlight w:val="none"/>
        </w:rPr>
      </w:pPr>
      <w:ins w:id="1658" w:author="汤建欣" w:date="2026-08-27T16:43:33Z">
        <w:r>
          <w:rPr>
            <w:rFonts w:hint="eastAsia" w:ascii="宋体" w:hAnsi="宋体" w:eastAsia="宋体" w:cs="宋体"/>
            <w:color w:val="auto"/>
            <w:kern w:val="0"/>
            <w:sz w:val="30"/>
            <w:szCs w:val="30"/>
            <w:highlight w:val="none"/>
            <w:lang w:val="en-US" w:eastAsia="zh-CN" w:bidi="ar"/>
          </w:rPr>
          <w:t xml:space="preserve"> </w:t>
        </w:r>
      </w:ins>
    </w:p>
    <w:p w14:paraId="139D37EC">
      <w:pPr>
        <w:keepNext w:val="0"/>
        <w:keepLines w:val="0"/>
        <w:widowControl/>
        <w:suppressLineNumbers w:val="0"/>
        <w:spacing w:before="0" w:beforeAutospacing="0" w:after="0" w:afterAutospacing="0" w:line="360" w:lineRule="auto"/>
        <w:ind w:left="0" w:right="0"/>
        <w:jc w:val="left"/>
        <w:rPr>
          <w:ins w:id="1659" w:author="汤建欣" w:date="2026-08-27T16:43:33Z"/>
          <w:rFonts w:hint="eastAsia" w:ascii="宋体" w:hAnsi="宋体" w:eastAsia="宋体" w:cs="宋体"/>
          <w:color w:val="auto"/>
          <w:kern w:val="0"/>
          <w:sz w:val="30"/>
          <w:szCs w:val="30"/>
          <w:highlight w:val="none"/>
          <w:lang w:val="en-US" w:eastAsia="zh-CN" w:bidi="ar"/>
          <w:rPrChange w:id="1660" w:author="汤建欣" w:date="2026-08-27T16:53:43Z">
            <w:rPr>
              <w:ins w:id="1661" w:author="汤建欣" w:date="2026-08-27T16:43:33Z"/>
              <w:rFonts w:hint="eastAsia" w:ascii="宋体" w:hAnsi="宋体" w:eastAsia="宋体" w:cs="宋体"/>
              <w:color w:val="auto"/>
              <w:kern w:val="0"/>
              <w:sz w:val="30"/>
              <w:szCs w:val="30"/>
              <w:highlight w:val="none"/>
              <w:lang w:val="en-US" w:eastAsia="zh-CN" w:bidi="ar"/>
            </w:rPr>
          </w:rPrChange>
        </w:rPr>
        <w:sectPr>
          <w:pgSz w:w="11906" w:h="16838"/>
          <w:pgMar w:top="1440" w:right="1800" w:bottom="1440" w:left="1800" w:header="851" w:footer="992" w:gutter="0"/>
          <w:cols w:space="720" w:num="1"/>
          <w:docGrid w:type="lines" w:linePitch="312" w:charSpace="0"/>
        </w:sectPr>
      </w:pPr>
      <w:ins w:id="1662" w:author="汤建欣" w:date="2026-08-27T16:43:33Z">
        <w:r>
          <w:rPr>
            <w:rFonts w:hint="eastAsia" w:ascii="宋体" w:hAnsi="宋体" w:eastAsia="宋体" w:cs="宋体"/>
            <w:color w:val="auto"/>
            <w:kern w:val="0"/>
            <w:sz w:val="30"/>
            <w:szCs w:val="30"/>
            <w:highlight w:val="none"/>
            <w:lang w:val="en-US" w:eastAsia="zh-CN" w:bidi="ar"/>
          </w:rPr>
          <w:t xml:space="preserve"> </w:t>
        </w:r>
      </w:ins>
    </w:p>
    <w:p w14:paraId="533D811E">
      <w:pPr>
        <w:keepNext w:val="0"/>
        <w:keepLines w:val="0"/>
        <w:widowControl/>
        <w:suppressLineNumbers w:val="0"/>
        <w:spacing w:before="0" w:beforeAutospacing="0" w:after="0" w:afterAutospacing="0" w:line="360" w:lineRule="auto"/>
        <w:ind w:left="0" w:right="0"/>
        <w:jc w:val="left"/>
        <w:rPr>
          <w:ins w:id="1663" w:author="汤建欣" w:date="2026-08-27T16:43:33Z"/>
          <w:rFonts w:hint="eastAsia" w:ascii="宋体" w:hAnsi="宋体" w:eastAsia="宋体" w:cs="宋体"/>
          <w:b/>
          <w:bCs/>
          <w:color w:val="auto"/>
          <w:sz w:val="32"/>
          <w:szCs w:val="32"/>
          <w:highlight w:val="none"/>
        </w:rPr>
      </w:pPr>
      <w:ins w:id="1664" w:author="汤建欣" w:date="2026-08-27T16:43:33Z">
        <w:r>
          <w:rPr>
            <w:rFonts w:hint="eastAsia" w:ascii="宋体" w:hAnsi="宋体" w:eastAsia="宋体" w:cs="宋体"/>
            <w:b/>
            <w:bCs/>
            <w:color w:val="auto"/>
            <w:kern w:val="0"/>
            <w:sz w:val="32"/>
            <w:szCs w:val="32"/>
            <w:highlight w:val="none"/>
            <w:lang w:val="en-US" w:eastAsia="zh-CN" w:bidi="ar"/>
          </w:rPr>
          <w:t>附件 3 发包人需求书</w:t>
        </w:r>
      </w:ins>
    </w:p>
    <w:p w14:paraId="22B89675">
      <w:pPr>
        <w:keepNext w:val="0"/>
        <w:keepLines w:val="0"/>
        <w:widowControl/>
        <w:suppressLineNumbers w:val="0"/>
        <w:adjustRightInd w:val="0"/>
        <w:snapToGrid w:val="0"/>
        <w:spacing w:before="0" w:beforeAutospacing="0" w:after="0" w:afterAutospacing="0"/>
        <w:ind w:left="0" w:right="0"/>
        <w:jc w:val="both"/>
        <w:rPr>
          <w:ins w:id="1665" w:author="汤建欣" w:date="2026-08-27T16:43:33Z"/>
          <w:rFonts w:hint="eastAsia" w:ascii="宋体" w:hAnsi="宋体" w:eastAsia="宋体" w:cs="宋体"/>
          <w:b/>
          <w:bCs/>
          <w:color w:val="auto"/>
          <w:sz w:val="32"/>
          <w:szCs w:val="32"/>
          <w:highlight w:val="none"/>
        </w:rPr>
      </w:pPr>
      <w:ins w:id="1666" w:author="汤建欣" w:date="2026-08-27T16:43:33Z">
        <w:r>
          <w:rPr>
            <w:rFonts w:hint="eastAsia" w:ascii="宋体" w:hAnsi="宋体" w:eastAsia="宋体" w:cs="宋体"/>
            <w:b/>
            <w:bCs/>
            <w:color w:val="auto"/>
            <w:kern w:val="0"/>
            <w:sz w:val="32"/>
            <w:szCs w:val="32"/>
            <w:highlight w:val="none"/>
            <w:lang w:val="en-US" w:eastAsia="zh-CN" w:bidi="ar"/>
          </w:rPr>
          <w:t>附件4.不履约行为的情形及相应被暂停参与投标活动的处理标准</w:t>
        </w:r>
      </w:ins>
    </w:p>
    <w:tbl>
      <w:tblPr>
        <w:tblStyle w:val="24"/>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5245"/>
        <w:gridCol w:w="850"/>
        <w:gridCol w:w="1985"/>
        <w:gridCol w:w="850"/>
      </w:tblGrid>
      <w:tr w14:paraId="239B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1667"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6887B705">
            <w:pPr>
              <w:keepNext w:val="0"/>
              <w:keepLines w:val="0"/>
              <w:widowControl/>
              <w:suppressLineNumbers w:val="0"/>
              <w:adjustRightInd w:val="0"/>
              <w:snapToGrid w:val="0"/>
              <w:spacing w:before="0" w:beforeAutospacing="0" w:after="0" w:afterAutospacing="0"/>
              <w:ind w:left="0" w:right="0"/>
              <w:jc w:val="center"/>
              <w:rPr>
                <w:ins w:id="1668" w:author="汤建欣" w:date="2026-08-27T16:43:33Z"/>
                <w:rFonts w:hint="eastAsia" w:ascii="仿宋_GB2312" w:eastAsia="仿宋_GB2312" w:cs="仿宋_GB2312"/>
                <w:color w:val="auto"/>
                <w:highlight w:val="none"/>
              </w:rPr>
            </w:pPr>
            <w:ins w:id="1669" w:author="汤建欣" w:date="2026-08-27T16:43:33Z">
              <w:r>
                <w:rPr>
                  <w:rFonts w:hint="eastAsia" w:ascii="仿宋_GB2312" w:hAnsi="Times New Roman" w:eastAsia="仿宋_GB2312" w:cs="仿宋_GB2312"/>
                  <w:color w:val="auto"/>
                  <w:kern w:val="0"/>
                  <w:sz w:val="24"/>
                  <w:szCs w:val="24"/>
                  <w:highlight w:val="none"/>
                  <w:lang w:val="en-US" w:eastAsia="zh-CN" w:bidi="ar"/>
                </w:rPr>
                <w:t>序号</w:t>
              </w:r>
            </w:ins>
          </w:p>
        </w:tc>
        <w:tc>
          <w:tcPr>
            <w:tcW w:w="5671" w:type="dxa"/>
            <w:gridSpan w:val="2"/>
            <w:tcBorders>
              <w:top w:val="single" w:color="auto" w:sz="4" w:space="0"/>
              <w:left w:val="nil"/>
              <w:bottom w:val="single" w:color="auto" w:sz="4" w:space="0"/>
              <w:right w:val="single" w:color="auto" w:sz="4" w:space="0"/>
            </w:tcBorders>
            <w:noWrap/>
            <w:vAlign w:val="center"/>
          </w:tcPr>
          <w:p w14:paraId="587BDEF1">
            <w:pPr>
              <w:keepNext w:val="0"/>
              <w:keepLines w:val="0"/>
              <w:widowControl/>
              <w:suppressLineNumbers w:val="0"/>
              <w:adjustRightInd w:val="0"/>
              <w:snapToGrid w:val="0"/>
              <w:spacing w:before="0" w:beforeAutospacing="0" w:after="0" w:afterAutospacing="0"/>
              <w:ind w:left="0" w:right="0"/>
              <w:jc w:val="center"/>
              <w:rPr>
                <w:ins w:id="1670" w:author="汤建欣" w:date="2026-08-27T16:43:33Z"/>
                <w:rFonts w:hint="eastAsia" w:ascii="仿宋_GB2312" w:eastAsia="仿宋_GB2312" w:cs="仿宋_GB2312"/>
                <w:color w:val="auto"/>
                <w:highlight w:val="none"/>
              </w:rPr>
            </w:pPr>
            <w:ins w:id="1671" w:author="汤建欣" w:date="2026-08-27T16:43:33Z">
              <w:r>
                <w:rPr>
                  <w:rFonts w:hint="eastAsia" w:ascii="仿宋_GB2312" w:hAnsi="Times New Roman" w:eastAsia="仿宋_GB2312" w:cs="仿宋_GB2312"/>
                  <w:color w:val="auto"/>
                  <w:kern w:val="0"/>
                  <w:sz w:val="24"/>
                  <w:szCs w:val="24"/>
                  <w:highlight w:val="none"/>
                  <w:lang w:val="en-US" w:eastAsia="zh-CN" w:bidi="ar"/>
                </w:rPr>
                <w:t>不履约行为的情形</w:t>
              </w:r>
            </w:ins>
          </w:p>
        </w:tc>
        <w:tc>
          <w:tcPr>
            <w:tcW w:w="850" w:type="dxa"/>
            <w:tcBorders>
              <w:top w:val="single" w:color="auto" w:sz="4" w:space="0"/>
              <w:left w:val="nil"/>
              <w:bottom w:val="single" w:color="auto" w:sz="4" w:space="0"/>
              <w:right w:val="single" w:color="auto" w:sz="4" w:space="0"/>
            </w:tcBorders>
            <w:noWrap/>
            <w:vAlign w:val="center"/>
          </w:tcPr>
          <w:p w14:paraId="04473682">
            <w:pPr>
              <w:keepNext w:val="0"/>
              <w:keepLines w:val="0"/>
              <w:widowControl/>
              <w:suppressLineNumbers w:val="0"/>
              <w:adjustRightInd w:val="0"/>
              <w:snapToGrid w:val="0"/>
              <w:spacing w:before="0" w:beforeAutospacing="0" w:after="0" w:afterAutospacing="0"/>
              <w:ind w:left="0" w:right="0"/>
              <w:jc w:val="left"/>
              <w:rPr>
                <w:ins w:id="1672" w:author="汤建欣" w:date="2026-08-27T16:43:33Z"/>
                <w:rFonts w:hint="eastAsia" w:ascii="仿宋_GB2312" w:eastAsia="仿宋_GB2312" w:cs="仿宋_GB2312"/>
                <w:color w:val="auto"/>
                <w:highlight w:val="none"/>
              </w:rPr>
            </w:pPr>
            <w:ins w:id="1673" w:author="汤建欣" w:date="2026-08-27T16:43:33Z">
              <w:r>
                <w:rPr>
                  <w:rFonts w:hint="eastAsia" w:ascii="仿宋_GB2312" w:hAnsi="Times New Roman" w:eastAsia="仿宋_GB2312" w:cs="仿宋_GB2312"/>
                  <w:color w:val="auto"/>
                  <w:kern w:val="0"/>
                  <w:sz w:val="24"/>
                  <w:szCs w:val="24"/>
                  <w:highlight w:val="none"/>
                  <w:lang w:val="en-US" w:eastAsia="zh-CN" w:bidi="ar"/>
                </w:rPr>
                <w:t>处理</w:t>
              </w:r>
            </w:ins>
          </w:p>
          <w:p w14:paraId="04EA2C6F">
            <w:pPr>
              <w:keepNext w:val="0"/>
              <w:keepLines w:val="0"/>
              <w:widowControl/>
              <w:suppressLineNumbers w:val="0"/>
              <w:adjustRightInd w:val="0"/>
              <w:snapToGrid w:val="0"/>
              <w:spacing w:before="0" w:beforeAutospacing="0" w:after="0" w:afterAutospacing="0"/>
              <w:ind w:left="0" w:right="0"/>
              <w:jc w:val="left"/>
              <w:rPr>
                <w:ins w:id="1674" w:author="汤建欣" w:date="2026-08-27T16:43:33Z"/>
                <w:rFonts w:hint="eastAsia" w:ascii="仿宋_GB2312" w:eastAsia="仿宋_GB2312" w:cs="仿宋_GB2312"/>
                <w:color w:val="auto"/>
                <w:highlight w:val="none"/>
              </w:rPr>
            </w:pPr>
            <w:ins w:id="1675" w:author="汤建欣" w:date="2026-08-27T16:43:33Z">
              <w:r>
                <w:rPr>
                  <w:rFonts w:hint="eastAsia" w:ascii="仿宋_GB2312" w:hAnsi="Times New Roman" w:eastAsia="仿宋_GB2312" w:cs="仿宋_GB2312"/>
                  <w:color w:val="auto"/>
                  <w:kern w:val="0"/>
                  <w:sz w:val="24"/>
                  <w:szCs w:val="24"/>
                  <w:highlight w:val="none"/>
                  <w:lang w:val="en-US" w:eastAsia="zh-CN" w:bidi="ar"/>
                </w:rPr>
                <w:t>期限</w:t>
              </w:r>
            </w:ins>
          </w:p>
        </w:tc>
        <w:tc>
          <w:tcPr>
            <w:tcW w:w="1985" w:type="dxa"/>
            <w:tcBorders>
              <w:top w:val="single" w:color="auto" w:sz="4" w:space="0"/>
              <w:left w:val="nil"/>
              <w:bottom w:val="single" w:color="auto" w:sz="4" w:space="0"/>
              <w:right w:val="single" w:color="auto" w:sz="4" w:space="0"/>
            </w:tcBorders>
            <w:noWrap/>
            <w:vAlign w:val="center"/>
          </w:tcPr>
          <w:p w14:paraId="58A63EC3">
            <w:pPr>
              <w:keepNext w:val="0"/>
              <w:keepLines w:val="0"/>
              <w:widowControl/>
              <w:suppressLineNumbers w:val="0"/>
              <w:adjustRightInd w:val="0"/>
              <w:snapToGrid w:val="0"/>
              <w:spacing w:before="0" w:beforeAutospacing="0" w:after="0" w:afterAutospacing="0"/>
              <w:ind w:left="0" w:right="0"/>
              <w:jc w:val="left"/>
              <w:rPr>
                <w:ins w:id="1676" w:author="汤建欣" w:date="2026-08-27T16:43:33Z"/>
                <w:rFonts w:hint="eastAsia" w:ascii="仿宋_GB2312" w:eastAsia="仿宋_GB2312" w:cs="仿宋_GB2312"/>
                <w:color w:val="auto"/>
                <w:highlight w:val="none"/>
              </w:rPr>
            </w:pPr>
            <w:ins w:id="1677" w:author="汤建欣" w:date="2026-08-27T16:43:33Z">
              <w:r>
                <w:rPr>
                  <w:rFonts w:hint="eastAsia" w:ascii="仿宋_GB2312" w:hAnsi="Times New Roman" w:eastAsia="仿宋_GB2312" w:cs="仿宋_GB2312"/>
                  <w:color w:val="auto"/>
                  <w:kern w:val="0"/>
                  <w:sz w:val="24"/>
                  <w:szCs w:val="24"/>
                  <w:highlight w:val="none"/>
                  <w:lang w:val="en-US" w:eastAsia="zh-CN" w:bidi="ar"/>
                </w:rPr>
                <w:t>情节严重或拒不改正的延长处理期限</w:t>
              </w:r>
            </w:ins>
          </w:p>
        </w:tc>
        <w:tc>
          <w:tcPr>
            <w:tcW w:w="850" w:type="dxa"/>
            <w:tcBorders>
              <w:top w:val="single" w:color="auto" w:sz="4" w:space="0"/>
              <w:left w:val="nil"/>
              <w:bottom w:val="single" w:color="auto" w:sz="4" w:space="0"/>
              <w:right w:val="single" w:color="auto" w:sz="4" w:space="0"/>
            </w:tcBorders>
            <w:noWrap/>
            <w:vAlign w:val="center"/>
          </w:tcPr>
          <w:p w14:paraId="29C89E60">
            <w:pPr>
              <w:keepNext w:val="0"/>
              <w:keepLines w:val="0"/>
              <w:widowControl/>
              <w:suppressLineNumbers w:val="0"/>
              <w:adjustRightInd w:val="0"/>
              <w:snapToGrid w:val="0"/>
              <w:spacing w:before="0" w:beforeAutospacing="0" w:after="0" w:afterAutospacing="0"/>
              <w:ind w:left="0" w:right="0"/>
              <w:jc w:val="center"/>
              <w:rPr>
                <w:ins w:id="1678" w:author="汤建欣" w:date="2026-08-27T16:43:33Z"/>
                <w:rFonts w:hint="eastAsia" w:ascii="仿宋_GB2312" w:eastAsia="仿宋_GB2312" w:cs="仿宋_GB2312"/>
                <w:color w:val="auto"/>
                <w:highlight w:val="none"/>
              </w:rPr>
            </w:pPr>
            <w:ins w:id="1679" w:author="汤建欣" w:date="2026-08-27T16:43:33Z">
              <w:r>
                <w:rPr>
                  <w:rFonts w:hint="eastAsia" w:ascii="仿宋_GB2312" w:hAnsi="Times New Roman" w:eastAsia="仿宋_GB2312" w:cs="仿宋_GB2312"/>
                  <w:color w:val="auto"/>
                  <w:kern w:val="0"/>
                  <w:sz w:val="24"/>
                  <w:szCs w:val="24"/>
                  <w:highlight w:val="none"/>
                  <w:lang w:val="en-US" w:eastAsia="zh-CN" w:bidi="ar"/>
                </w:rPr>
                <w:t>备注</w:t>
              </w:r>
            </w:ins>
          </w:p>
        </w:tc>
      </w:tr>
      <w:tr w14:paraId="1FFB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ins w:id="1680"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720E62DD">
            <w:pPr>
              <w:keepNext w:val="0"/>
              <w:keepLines w:val="0"/>
              <w:widowControl/>
              <w:suppressLineNumbers w:val="0"/>
              <w:adjustRightInd w:val="0"/>
              <w:snapToGrid w:val="0"/>
              <w:spacing w:before="0" w:beforeAutospacing="0" w:after="0" w:afterAutospacing="0"/>
              <w:ind w:left="0" w:right="0"/>
              <w:jc w:val="left"/>
              <w:rPr>
                <w:ins w:id="1681" w:author="汤建欣" w:date="2026-08-27T16:43:33Z"/>
                <w:rFonts w:hint="eastAsia" w:ascii="仿宋_GB2312" w:eastAsia="仿宋_GB2312" w:cs="仿宋_GB2312"/>
                <w:color w:val="auto"/>
                <w:highlight w:val="none"/>
              </w:rPr>
            </w:pPr>
            <w:ins w:id="1682" w:author="汤建欣" w:date="2026-08-27T16:43:33Z">
              <w:r>
                <w:rPr>
                  <w:rFonts w:hint="eastAsia" w:ascii="仿宋_GB2312" w:hAnsi="Times New Roman" w:eastAsia="仿宋_GB2312" w:cs="仿宋_GB2312"/>
                  <w:color w:val="auto"/>
                  <w:kern w:val="0"/>
                  <w:sz w:val="24"/>
                  <w:szCs w:val="24"/>
                  <w:highlight w:val="none"/>
                  <w:lang w:val="en-US" w:eastAsia="zh-CN" w:bidi="ar"/>
                </w:rPr>
                <w:t>1</w:t>
              </w:r>
            </w:ins>
          </w:p>
        </w:tc>
        <w:tc>
          <w:tcPr>
            <w:tcW w:w="426" w:type="dxa"/>
            <w:vMerge w:val="restart"/>
            <w:tcBorders>
              <w:top w:val="nil"/>
              <w:left w:val="nil"/>
              <w:bottom w:val="single" w:color="auto" w:sz="4" w:space="0"/>
              <w:right w:val="single" w:color="auto" w:sz="4" w:space="0"/>
            </w:tcBorders>
            <w:noWrap/>
            <w:vAlign w:val="center"/>
          </w:tcPr>
          <w:p w14:paraId="00B6DA2E">
            <w:pPr>
              <w:keepNext w:val="0"/>
              <w:keepLines w:val="0"/>
              <w:widowControl/>
              <w:suppressLineNumbers w:val="0"/>
              <w:adjustRightInd w:val="0"/>
              <w:snapToGrid w:val="0"/>
              <w:spacing w:before="0" w:beforeAutospacing="0" w:after="0" w:afterAutospacing="0"/>
              <w:ind w:left="0" w:right="0"/>
              <w:jc w:val="left"/>
              <w:rPr>
                <w:ins w:id="1683" w:author="汤建欣" w:date="2026-08-27T16:43:33Z"/>
                <w:rFonts w:hint="eastAsia" w:ascii="仿宋_GB2312" w:eastAsia="仿宋_GB2312" w:cs="仿宋_GB2312"/>
                <w:color w:val="auto"/>
                <w:highlight w:val="none"/>
              </w:rPr>
            </w:pPr>
            <w:ins w:id="1684" w:author="汤建欣" w:date="2026-08-27T16:43:33Z">
              <w:r>
                <w:rPr>
                  <w:rFonts w:hint="eastAsia" w:ascii="仿宋_GB2312" w:hAnsi="Times New Roman" w:eastAsia="仿宋_GB2312" w:cs="仿宋_GB2312"/>
                  <w:color w:val="auto"/>
                  <w:kern w:val="0"/>
                  <w:sz w:val="24"/>
                  <w:szCs w:val="24"/>
                  <w:highlight w:val="none"/>
                  <w:lang w:val="en-US" w:eastAsia="zh-CN" w:bidi="ar"/>
                </w:rPr>
                <w:t>安全不履约行为</w:t>
              </w:r>
            </w:ins>
          </w:p>
        </w:tc>
        <w:tc>
          <w:tcPr>
            <w:tcW w:w="5245" w:type="dxa"/>
            <w:tcBorders>
              <w:top w:val="single" w:color="auto" w:sz="4" w:space="0"/>
              <w:left w:val="nil"/>
              <w:bottom w:val="single" w:color="auto" w:sz="4" w:space="0"/>
              <w:right w:val="single" w:color="auto" w:sz="4" w:space="0"/>
            </w:tcBorders>
            <w:noWrap/>
            <w:vAlign w:val="center"/>
          </w:tcPr>
          <w:p w14:paraId="5556F37D">
            <w:pPr>
              <w:keepNext w:val="0"/>
              <w:keepLines w:val="0"/>
              <w:widowControl/>
              <w:suppressLineNumbers w:val="0"/>
              <w:adjustRightInd w:val="0"/>
              <w:snapToGrid w:val="0"/>
              <w:spacing w:before="0" w:beforeAutospacing="0" w:after="0" w:afterAutospacing="0"/>
              <w:ind w:left="0" w:right="0"/>
              <w:jc w:val="left"/>
              <w:rPr>
                <w:ins w:id="1685" w:author="汤建欣" w:date="2026-08-27T16:43:33Z"/>
                <w:rFonts w:hint="eastAsia" w:ascii="仿宋_GB2312" w:eastAsia="仿宋_GB2312" w:cs="仿宋_GB2312"/>
                <w:color w:val="auto"/>
                <w:highlight w:val="none"/>
              </w:rPr>
            </w:pPr>
            <w:ins w:id="1686" w:author="汤建欣" w:date="2026-08-27T16:43:33Z">
              <w:r>
                <w:rPr>
                  <w:rFonts w:hint="eastAsia" w:ascii="仿宋_GB2312" w:hAnsi="Times New Roman" w:eastAsia="仿宋_GB2312" w:cs="仿宋_GB2312"/>
                  <w:color w:val="auto"/>
                  <w:kern w:val="0"/>
                  <w:sz w:val="24"/>
                  <w:szCs w:val="24"/>
                  <w:highlight w:val="none"/>
                  <w:lang w:val="en-US" w:eastAsia="zh-CN" w:bidi="ar"/>
                </w:rPr>
                <w:t>（一）建设生产现场发生人员重伤或死亡的。</w:t>
              </w:r>
            </w:ins>
          </w:p>
        </w:tc>
        <w:tc>
          <w:tcPr>
            <w:tcW w:w="2835" w:type="dxa"/>
            <w:gridSpan w:val="2"/>
            <w:tcBorders>
              <w:top w:val="single" w:color="auto" w:sz="4" w:space="0"/>
              <w:left w:val="nil"/>
              <w:bottom w:val="single" w:color="auto" w:sz="4" w:space="0"/>
              <w:right w:val="single" w:color="auto" w:sz="4" w:space="0"/>
            </w:tcBorders>
            <w:noWrap/>
            <w:vAlign w:val="center"/>
          </w:tcPr>
          <w:p w14:paraId="23E40A09">
            <w:pPr>
              <w:keepNext w:val="0"/>
              <w:keepLines w:val="0"/>
              <w:widowControl/>
              <w:suppressLineNumbers w:val="0"/>
              <w:adjustRightInd w:val="0"/>
              <w:snapToGrid w:val="0"/>
              <w:spacing w:before="0" w:beforeAutospacing="0" w:after="0" w:afterAutospacing="0"/>
              <w:ind w:left="0" w:right="0"/>
              <w:jc w:val="left"/>
              <w:rPr>
                <w:ins w:id="1687" w:author="汤建欣" w:date="2026-08-27T16:43:33Z"/>
                <w:rFonts w:hint="eastAsia" w:ascii="仿宋_GB2312" w:eastAsia="仿宋_GB2312" w:cs="仿宋_GB2312"/>
                <w:color w:val="auto"/>
                <w:highlight w:val="none"/>
              </w:rPr>
            </w:pPr>
            <w:ins w:id="1688" w:author="汤建欣" w:date="2026-08-27T16:43:33Z">
              <w:r>
                <w:rPr>
                  <w:rFonts w:hint="eastAsia" w:ascii="仿宋_GB2312" w:hAnsi="Times New Roman" w:eastAsia="仿宋_GB2312" w:cs="仿宋_GB2312"/>
                  <w:color w:val="auto"/>
                  <w:kern w:val="0"/>
                  <w:sz w:val="24"/>
                  <w:szCs w:val="24"/>
                  <w:highlight w:val="none"/>
                  <w:lang w:val="en-US" w:eastAsia="zh-CN" w:bidi="ar"/>
                </w:rPr>
                <w:t>发生重伤或死亡1～2人的，暂停投标1年至2年（含）。</w:t>
              </w:r>
            </w:ins>
          </w:p>
          <w:p w14:paraId="12275512">
            <w:pPr>
              <w:keepNext w:val="0"/>
              <w:keepLines w:val="0"/>
              <w:widowControl/>
              <w:suppressLineNumbers w:val="0"/>
              <w:adjustRightInd w:val="0"/>
              <w:snapToGrid w:val="0"/>
              <w:spacing w:before="0" w:beforeAutospacing="0" w:after="0" w:afterAutospacing="0"/>
              <w:ind w:left="0" w:right="0"/>
              <w:jc w:val="left"/>
              <w:rPr>
                <w:ins w:id="1689" w:author="汤建欣" w:date="2026-08-27T16:43:33Z"/>
                <w:rFonts w:hint="eastAsia" w:ascii="仿宋_GB2312" w:eastAsia="仿宋_GB2312" w:cs="仿宋_GB2312"/>
                <w:color w:val="auto"/>
                <w:highlight w:val="none"/>
              </w:rPr>
            </w:pPr>
            <w:ins w:id="1690" w:author="汤建欣" w:date="2026-08-27T16:43:33Z">
              <w:r>
                <w:rPr>
                  <w:rFonts w:hint="eastAsia" w:ascii="仿宋_GB2312" w:hAnsi="Times New Roman" w:eastAsia="仿宋_GB2312" w:cs="仿宋_GB2312"/>
                  <w:color w:val="auto"/>
                  <w:kern w:val="0"/>
                  <w:sz w:val="24"/>
                  <w:szCs w:val="24"/>
                  <w:highlight w:val="none"/>
                  <w:lang w:val="en-US" w:eastAsia="zh-CN" w:bidi="ar"/>
                </w:rPr>
                <w:t>发生重伤或死亡3～9人的，暂停投标2年以上至4年。</w:t>
              </w:r>
            </w:ins>
          </w:p>
          <w:p w14:paraId="421CEF5E">
            <w:pPr>
              <w:keepNext w:val="0"/>
              <w:keepLines w:val="0"/>
              <w:widowControl/>
              <w:suppressLineNumbers w:val="0"/>
              <w:adjustRightInd w:val="0"/>
              <w:snapToGrid w:val="0"/>
              <w:spacing w:before="0" w:beforeAutospacing="0" w:after="0" w:afterAutospacing="0"/>
              <w:ind w:left="0" w:right="0"/>
              <w:jc w:val="left"/>
              <w:rPr>
                <w:ins w:id="1691" w:author="汤建欣" w:date="2026-08-27T16:43:33Z"/>
                <w:rFonts w:hint="eastAsia" w:ascii="仿宋_GB2312" w:eastAsia="仿宋_GB2312" w:cs="仿宋_GB2312"/>
                <w:color w:val="auto"/>
                <w:highlight w:val="none"/>
              </w:rPr>
            </w:pPr>
            <w:ins w:id="1692" w:author="汤建欣" w:date="2026-08-27T16:43:33Z">
              <w:r>
                <w:rPr>
                  <w:rFonts w:hint="eastAsia" w:ascii="仿宋_GB2312" w:hAnsi="Times New Roman" w:eastAsia="仿宋_GB2312" w:cs="仿宋_GB2312"/>
                  <w:color w:val="auto"/>
                  <w:kern w:val="0"/>
                  <w:sz w:val="24"/>
                  <w:szCs w:val="24"/>
                  <w:highlight w:val="none"/>
                  <w:lang w:val="en-US" w:eastAsia="zh-CN" w:bidi="ar"/>
                </w:rPr>
                <w:t>发生重伤10人以上（含）、或重大及以上事故的，暂停投标4年或以上。</w:t>
              </w:r>
            </w:ins>
          </w:p>
        </w:tc>
        <w:tc>
          <w:tcPr>
            <w:tcW w:w="850" w:type="dxa"/>
            <w:tcBorders>
              <w:top w:val="single" w:color="auto" w:sz="4" w:space="0"/>
              <w:left w:val="nil"/>
              <w:bottom w:val="single" w:color="auto" w:sz="4" w:space="0"/>
              <w:right w:val="single" w:color="auto" w:sz="4" w:space="0"/>
            </w:tcBorders>
            <w:noWrap/>
            <w:vAlign w:val="center"/>
          </w:tcPr>
          <w:p w14:paraId="5FD3DCC4">
            <w:pPr>
              <w:keepNext w:val="0"/>
              <w:keepLines w:val="0"/>
              <w:widowControl/>
              <w:suppressLineNumbers w:val="0"/>
              <w:adjustRightInd w:val="0"/>
              <w:snapToGrid w:val="0"/>
              <w:spacing w:before="0" w:beforeAutospacing="0" w:after="0" w:afterAutospacing="0"/>
              <w:ind w:left="0" w:right="0"/>
              <w:jc w:val="left"/>
              <w:rPr>
                <w:ins w:id="1693" w:author="汤建欣" w:date="2026-08-27T16:43:33Z"/>
                <w:rFonts w:hint="eastAsia" w:ascii="仿宋_GB2312" w:eastAsia="仿宋_GB2312" w:cs="仿宋_GB2312"/>
                <w:color w:val="auto"/>
                <w:highlight w:val="none"/>
              </w:rPr>
            </w:pPr>
            <w:ins w:id="1694" w:author="汤建欣" w:date="2026-08-27T16:43:33Z">
              <w:r>
                <w:rPr>
                  <w:rFonts w:hint="eastAsia" w:ascii="仿宋_GB2312" w:hAnsi="Times New Roman" w:eastAsia="仿宋_GB2312" w:cs="仿宋_GB2312"/>
                  <w:color w:val="auto"/>
                  <w:kern w:val="0"/>
                  <w:sz w:val="24"/>
                  <w:szCs w:val="24"/>
                  <w:highlight w:val="none"/>
                  <w:lang w:val="en-US" w:eastAsia="zh-CN" w:bidi="ar"/>
                </w:rPr>
                <w:t>政府认定责任事故增加6个月。</w:t>
              </w:r>
            </w:ins>
          </w:p>
        </w:tc>
      </w:tr>
      <w:tr w14:paraId="58F4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ins w:id="1695"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0C5F3F79">
            <w:pPr>
              <w:keepNext w:val="0"/>
              <w:keepLines w:val="0"/>
              <w:widowControl/>
              <w:suppressLineNumbers w:val="0"/>
              <w:adjustRightInd w:val="0"/>
              <w:snapToGrid w:val="0"/>
              <w:spacing w:before="0" w:beforeAutospacing="0" w:after="0" w:afterAutospacing="0"/>
              <w:ind w:left="0" w:right="0"/>
              <w:jc w:val="left"/>
              <w:rPr>
                <w:ins w:id="1696" w:author="汤建欣" w:date="2026-08-27T16:43:33Z"/>
                <w:rFonts w:hint="eastAsia" w:ascii="仿宋_GB2312" w:eastAsia="仿宋_GB2312" w:cs="仿宋_GB2312"/>
                <w:color w:val="auto"/>
                <w:highlight w:val="none"/>
              </w:rPr>
            </w:pPr>
            <w:ins w:id="1697" w:author="汤建欣" w:date="2026-08-27T16:43:33Z">
              <w:r>
                <w:rPr>
                  <w:rFonts w:hint="eastAsia" w:ascii="仿宋_GB2312" w:hAnsi="Times New Roman" w:eastAsia="仿宋_GB2312" w:cs="仿宋_GB2312"/>
                  <w:color w:val="auto"/>
                  <w:kern w:val="0"/>
                  <w:sz w:val="24"/>
                  <w:szCs w:val="24"/>
                  <w:highlight w:val="none"/>
                  <w:lang w:val="en-US" w:eastAsia="zh-CN" w:bidi="ar"/>
                </w:rPr>
                <w:t>2</w:t>
              </w:r>
            </w:ins>
          </w:p>
        </w:tc>
        <w:tc>
          <w:tcPr>
            <w:tcW w:w="426" w:type="dxa"/>
            <w:vMerge w:val="continue"/>
            <w:tcBorders>
              <w:top w:val="nil"/>
              <w:left w:val="nil"/>
              <w:bottom w:val="single" w:color="auto" w:sz="4" w:space="0"/>
              <w:right w:val="single" w:color="auto" w:sz="4" w:space="0"/>
            </w:tcBorders>
            <w:noWrap/>
            <w:vAlign w:val="center"/>
          </w:tcPr>
          <w:p w14:paraId="2CFAA842">
            <w:pPr>
              <w:keepNext w:val="0"/>
              <w:keepLines w:val="0"/>
              <w:suppressLineNumbers w:val="0"/>
              <w:spacing w:before="0" w:beforeAutospacing="0" w:after="0" w:afterAutospacing="0"/>
              <w:ind w:left="0" w:right="0"/>
              <w:rPr>
                <w:ins w:id="1698"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4F8C03BE">
            <w:pPr>
              <w:keepNext w:val="0"/>
              <w:keepLines w:val="0"/>
              <w:widowControl/>
              <w:suppressLineNumbers w:val="0"/>
              <w:adjustRightInd w:val="0"/>
              <w:snapToGrid w:val="0"/>
              <w:spacing w:before="0" w:beforeAutospacing="0" w:after="0" w:afterAutospacing="0"/>
              <w:ind w:left="0" w:right="0"/>
              <w:jc w:val="left"/>
              <w:rPr>
                <w:ins w:id="1699" w:author="汤建欣" w:date="2026-08-27T16:43:33Z"/>
                <w:rFonts w:hint="eastAsia" w:ascii="仿宋_GB2312" w:eastAsia="仿宋_GB2312" w:cs="仿宋_GB2312"/>
                <w:color w:val="auto"/>
                <w:highlight w:val="none"/>
              </w:rPr>
            </w:pPr>
            <w:ins w:id="1700" w:author="汤建欣" w:date="2026-08-27T16:43:33Z">
              <w:r>
                <w:rPr>
                  <w:rFonts w:hint="eastAsia" w:ascii="仿宋_GB2312" w:hAnsi="Times New Roman" w:eastAsia="仿宋_GB2312" w:cs="仿宋_GB2312"/>
                  <w:color w:val="auto"/>
                  <w:kern w:val="0"/>
                  <w:sz w:val="24"/>
                  <w:szCs w:val="24"/>
                  <w:highlight w:val="none"/>
                  <w:lang w:val="en-US" w:eastAsia="zh-CN" w:bidi="ar"/>
                </w:rPr>
                <w:t>（二）发生基坑坍塌、高支模坍塌、结构坍塌、周边建筑物沉降、管线损坏、火灾、爆炸等，虽无人员伤亡但造成重大社会负面影响的事件。重大社会负面影响包括但不限于交通中断、大面积停水停电停气、大范围通信中断、人员紧急疏散、中断行车2小时以上，大面积运营晚点，或群体性事件等。</w:t>
              </w:r>
            </w:ins>
          </w:p>
        </w:tc>
        <w:tc>
          <w:tcPr>
            <w:tcW w:w="2835" w:type="dxa"/>
            <w:gridSpan w:val="2"/>
            <w:tcBorders>
              <w:top w:val="single" w:color="auto" w:sz="4" w:space="0"/>
              <w:left w:val="nil"/>
              <w:bottom w:val="single" w:color="auto" w:sz="4" w:space="0"/>
              <w:right w:val="single" w:color="auto" w:sz="4" w:space="0"/>
            </w:tcBorders>
            <w:noWrap/>
            <w:vAlign w:val="center"/>
          </w:tcPr>
          <w:p w14:paraId="204B90FC">
            <w:pPr>
              <w:keepNext w:val="0"/>
              <w:keepLines w:val="0"/>
              <w:widowControl/>
              <w:suppressLineNumbers w:val="0"/>
              <w:adjustRightInd w:val="0"/>
              <w:snapToGrid w:val="0"/>
              <w:spacing w:before="0" w:beforeAutospacing="0" w:after="0" w:afterAutospacing="0"/>
              <w:ind w:left="0" w:right="0"/>
              <w:jc w:val="left"/>
              <w:rPr>
                <w:ins w:id="1701" w:author="汤建欣" w:date="2026-08-27T16:43:33Z"/>
                <w:rFonts w:hint="eastAsia" w:ascii="仿宋_GB2312" w:eastAsia="仿宋_GB2312" w:cs="仿宋_GB2312"/>
                <w:color w:val="auto"/>
                <w:highlight w:val="none"/>
              </w:rPr>
            </w:pPr>
            <w:ins w:id="1702"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视情况暂停投标1至2年。</w:t>
              </w:r>
            </w:ins>
          </w:p>
        </w:tc>
        <w:tc>
          <w:tcPr>
            <w:tcW w:w="850" w:type="dxa"/>
            <w:tcBorders>
              <w:top w:val="single" w:color="auto" w:sz="4" w:space="0"/>
              <w:left w:val="nil"/>
              <w:bottom w:val="single" w:color="auto" w:sz="4" w:space="0"/>
              <w:right w:val="single" w:color="auto" w:sz="4" w:space="0"/>
            </w:tcBorders>
            <w:noWrap/>
            <w:vAlign w:val="center"/>
          </w:tcPr>
          <w:p w14:paraId="4460479D">
            <w:pPr>
              <w:keepNext w:val="0"/>
              <w:keepLines w:val="0"/>
              <w:widowControl/>
              <w:suppressLineNumbers w:val="0"/>
              <w:adjustRightInd w:val="0"/>
              <w:snapToGrid w:val="0"/>
              <w:spacing w:before="0" w:beforeAutospacing="0" w:after="0" w:afterAutospacing="0"/>
              <w:ind w:left="0" w:right="0"/>
              <w:jc w:val="left"/>
              <w:rPr>
                <w:ins w:id="1703" w:author="汤建欣" w:date="2026-08-27T16:43:33Z"/>
                <w:rFonts w:hint="eastAsia" w:ascii="仿宋_GB2312" w:eastAsia="仿宋_GB2312" w:cs="仿宋_GB2312"/>
                <w:color w:val="auto"/>
                <w:highlight w:val="none"/>
              </w:rPr>
            </w:pPr>
          </w:p>
        </w:tc>
      </w:tr>
      <w:tr w14:paraId="7665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jc w:val="center"/>
          <w:ins w:id="1704"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26AFAD22">
            <w:pPr>
              <w:keepNext w:val="0"/>
              <w:keepLines w:val="0"/>
              <w:widowControl/>
              <w:suppressLineNumbers w:val="0"/>
              <w:adjustRightInd w:val="0"/>
              <w:snapToGrid w:val="0"/>
              <w:spacing w:before="0" w:beforeAutospacing="0" w:after="0" w:afterAutospacing="0"/>
              <w:ind w:left="0" w:right="0"/>
              <w:jc w:val="left"/>
              <w:rPr>
                <w:ins w:id="1705" w:author="汤建欣" w:date="2026-08-27T16:43:33Z"/>
                <w:rFonts w:hint="eastAsia" w:ascii="仿宋_GB2312" w:eastAsia="仿宋_GB2312" w:cs="仿宋_GB2312"/>
                <w:color w:val="auto"/>
                <w:highlight w:val="none"/>
              </w:rPr>
            </w:pPr>
            <w:ins w:id="1706" w:author="汤建欣" w:date="2026-08-27T16:43:33Z">
              <w:r>
                <w:rPr>
                  <w:rFonts w:hint="eastAsia" w:ascii="仿宋_GB2312" w:hAnsi="Times New Roman" w:eastAsia="仿宋_GB2312" w:cs="仿宋_GB2312"/>
                  <w:color w:val="auto"/>
                  <w:kern w:val="0"/>
                  <w:sz w:val="24"/>
                  <w:szCs w:val="24"/>
                  <w:highlight w:val="none"/>
                  <w:lang w:val="en-US" w:eastAsia="zh-CN" w:bidi="ar"/>
                </w:rPr>
                <w:t>3</w:t>
              </w:r>
            </w:ins>
          </w:p>
        </w:tc>
        <w:tc>
          <w:tcPr>
            <w:tcW w:w="426" w:type="dxa"/>
            <w:vMerge w:val="continue"/>
            <w:tcBorders>
              <w:top w:val="nil"/>
              <w:left w:val="nil"/>
              <w:bottom w:val="single" w:color="auto" w:sz="4" w:space="0"/>
              <w:right w:val="single" w:color="auto" w:sz="4" w:space="0"/>
            </w:tcBorders>
            <w:noWrap/>
            <w:vAlign w:val="center"/>
          </w:tcPr>
          <w:p w14:paraId="383BDC9A">
            <w:pPr>
              <w:keepNext w:val="0"/>
              <w:keepLines w:val="0"/>
              <w:suppressLineNumbers w:val="0"/>
              <w:spacing w:before="0" w:beforeAutospacing="0" w:after="0" w:afterAutospacing="0"/>
              <w:ind w:left="0" w:right="0"/>
              <w:rPr>
                <w:ins w:id="1707"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42FBBE03">
            <w:pPr>
              <w:keepNext w:val="0"/>
              <w:keepLines w:val="0"/>
              <w:widowControl/>
              <w:suppressLineNumbers w:val="0"/>
              <w:adjustRightInd w:val="0"/>
              <w:snapToGrid w:val="0"/>
              <w:spacing w:before="0" w:beforeAutospacing="0" w:after="0" w:afterAutospacing="0"/>
              <w:ind w:left="0" w:right="0"/>
              <w:jc w:val="left"/>
              <w:rPr>
                <w:ins w:id="1708" w:author="汤建欣" w:date="2026-08-27T16:43:33Z"/>
                <w:rFonts w:hint="eastAsia" w:ascii="仿宋_GB2312" w:eastAsia="仿宋_GB2312" w:cs="仿宋_GB2312"/>
                <w:color w:val="auto"/>
                <w:highlight w:val="none"/>
              </w:rPr>
            </w:pPr>
            <w:ins w:id="1709" w:author="汤建欣" w:date="2026-08-27T16:43:33Z">
              <w:r>
                <w:rPr>
                  <w:rFonts w:hint="eastAsia" w:ascii="仿宋_GB2312" w:hAnsi="Times New Roman" w:eastAsia="仿宋_GB2312" w:cs="仿宋_GB2312"/>
                  <w:color w:val="auto"/>
                  <w:kern w:val="0"/>
                  <w:sz w:val="24"/>
                  <w:szCs w:val="24"/>
                  <w:highlight w:val="none"/>
                  <w:lang w:val="en-US" w:eastAsia="zh-CN" w:bidi="ar"/>
                </w:rPr>
                <w:t>（三）根据《广州市净水有限公司工程项目承包单位考评细则》安全管理未达标且符合限制投标处罚标准的。</w:t>
              </w:r>
            </w:ins>
          </w:p>
        </w:tc>
        <w:tc>
          <w:tcPr>
            <w:tcW w:w="2835" w:type="dxa"/>
            <w:gridSpan w:val="2"/>
            <w:tcBorders>
              <w:top w:val="single" w:color="auto" w:sz="4" w:space="0"/>
              <w:left w:val="nil"/>
              <w:bottom w:val="single" w:color="auto" w:sz="4" w:space="0"/>
              <w:right w:val="single" w:color="auto" w:sz="4" w:space="0"/>
            </w:tcBorders>
            <w:noWrap/>
            <w:vAlign w:val="center"/>
          </w:tcPr>
          <w:p w14:paraId="7513B087">
            <w:pPr>
              <w:keepNext w:val="0"/>
              <w:keepLines w:val="0"/>
              <w:widowControl/>
              <w:suppressLineNumbers w:val="0"/>
              <w:adjustRightInd w:val="0"/>
              <w:snapToGrid w:val="0"/>
              <w:spacing w:before="0" w:beforeAutospacing="0" w:after="0" w:afterAutospacing="0"/>
              <w:ind w:left="0" w:right="0"/>
              <w:jc w:val="left"/>
              <w:rPr>
                <w:ins w:id="1710" w:author="汤建欣" w:date="2026-08-27T16:43:33Z"/>
                <w:rFonts w:hint="eastAsia" w:ascii="仿宋_GB2312" w:eastAsia="仿宋_GB2312" w:cs="仿宋_GB2312"/>
                <w:color w:val="auto"/>
                <w:highlight w:val="none"/>
              </w:rPr>
            </w:pPr>
            <w:ins w:id="1711" w:author="汤建欣" w:date="2026-08-27T16:43:33Z">
              <w:r>
                <w:rPr>
                  <w:rFonts w:hint="eastAsia" w:ascii="仿宋_GB2312" w:hAnsi="Times New Roman" w:eastAsia="仿宋_GB2312" w:cs="仿宋_GB2312"/>
                  <w:color w:val="auto"/>
                  <w:kern w:val="0"/>
                  <w:sz w:val="24"/>
                  <w:szCs w:val="24"/>
                  <w:highlight w:val="none"/>
                  <w:lang w:val="en-US" w:eastAsia="zh-CN" w:bidi="ar"/>
                </w:rPr>
                <w:t>暂停投标1年。若至下一个自然年度项目尚未完结，仍出现该款情形的，继续暂停投标1年；同理执行至工程建设项目完工验收完成。</w:t>
              </w:r>
            </w:ins>
          </w:p>
        </w:tc>
        <w:tc>
          <w:tcPr>
            <w:tcW w:w="850" w:type="dxa"/>
            <w:tcBorders>
              <w:top w:val="single" w:color="auto" w:sz="4" w:space="0"/>
              <w:left w:val="nil"/>
              <w:bottom w:val="single" w:color="auto" w:sz="4" w:space="0"/>
              <w:right w:val="single" w:color="auto" w:sz="4" w:space="0"/>
            </w:tcBorders>
            <w:noWrap/>
            <w:vAlign w:val="center"/>
          </w:tcPr>
          <w:p w14:paraId="43AF3F2D">
            <w:pPr>
              <w:keepNext w:val="0"/>
              <w:keepLines w:val="0"/>
              <w:widowControl/>
              <w:suppressLineNumbers w:val="0"/>
              <w:adjustRightInd w:val="0"/>
              <w:snapToGrid w:val="0"/>
              <w:spacing w:before="0" w:beforeAutospacing="0" w:after="0" w:afterAutospacing="0"/>
              <w:ind w:left="0" w:right="0"/>
              <w:jc w:val="left"/>
              <w:rPr>
                <w:ins w:id="1712" w:author="汤建欣" w:date="2026-08-27T16:43:33Z"/>
                <w:rFonts w:hint="eastAsia" w:ascii="仿宋_GB2312" w:eastAsia="仿宋_GB2312" w:cs="仿宋_GB2312"/>
                <w:color w:val="auto"/>
                <w:highlight w:val="none"/>
              </w:rPr>
            </w:pPr>
          </w:p>
        </w:tc>
      </w:tr>
      <w:tr w14:paraId="4CE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1713"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63C7252B">
            <w:pPr>
              <w:keepNext w:val="0"/>
              <w:keepLines w:val="0"/>
              <w:widowControl/>
              <w:suppressLineNumbers w:val="0"/>
              <w:adjustRightInd w:val="0"/>
              <w:snapToGrid w:val="0"/>
              <w:spacing w:before="0" w:beforeAutospacing="0" w:after="0" w:afterAutospacing="0"/>
              <w:ind w:left="0" w:right="0"/>
              <w:jc w:val="left"/>
              <w:rPr>
                <w:ins w:id="1714" w:author="汤建欣" w:date="2026-08-27T16:43:33Z"/>
                <w:rFonts w:hint="eastAsia" w:ascii="仿宋_GB2312" w:eastAsia="仿宋_GB2312" w:cs="仿宋_GB2312"/>
                <w:color w:val="auto"/>
                <w:highlight w:val="none"/>
              </w:rPr>
            </w:pPr>
            <w:ins w:id="1715" w:author="汤建欣" w:date="2026-08-27T16:43:33Z">
              <w:r>
                <w:rPr>
                  <w:rFonts w:hint="eastAsia" w:ascii="仿宋_GB2312" w:hAnsi="Times New Roman" w:eastAsia="仿宋_GB2312" w:cs="仿宋_GB2312"/>
                  <w:color w:val="auto"/>
                  <w:kern w:val="0"/>
                  <w:sz w:val="24"/>
                  <w:szCs w:val="24"/>
                  <w:highlight w:val="none"/>
                  <w:lang w:val="en-US" w:eastAsia="zh-CN" w:bidi="ar"/>
                </w:rPr>
                <w:t>4</w:t>
              </w:r>
            </w:ins>
          </w:p>
        </w:tc>
        <w:tc>
          <w:tcPr>
            <w:tcW w:w="426" w:type="dxa"/>
            <w:vMerge w:val="restart"/>
            <w:tcBorders>
              <w:top w:val="nil"/>
              <w:left w:val="nil"/>
              <w:bottom w:val="single" w:color="auto" w:sz="4" w:space="0"/>
              <w:right w:val="single" w:color="auto" w:sz="4" w:space="0"/>
            </w:tcBorders>
            <w:noWrap/>
            <w:vAlign w:val="center"/>
          </w:tcPr>
          <w:p w14:paraId="43022E96">
            <w:pPr>
              <w:keepNext w:val="0"/>
              <w:keepLines w:val="0"/>
              <w:widowControl/>
              <w:suppressLineNumbers w:val="0"/>
              <w:adjustRightInd w:val="0"/>
              <w:snapToGrid w:val="0"/>
              <w:spacing w:before="0" w:beforeAutospacing="0" w:after="0" w:afterAutospacing="0"/>
              <w:ind w:left="0" w:right="0"/>
              <w:jc w:val="left"/>
              <w:rPr>
                <w:ins w:id="1716" w:author="汤建欣" w:date="2026-08-27T16:43:33Z"/>
                <w:rFonts w:hint="eastAsia" w:ascii="仿宋_GB2312" w:eastAsia="仿宋_GB2312" w:cs="仿宋_GB2312"/>
                <w:color w:val="auto"/>
                <w:highlight w:val="none"/>
              </w:rPr>
            </w:pPr>
            <w:ins w:id="1717" w:author="汤建欣" w:date="2026-08-27T16:43:33Z">
              <w:r>
                <w:rPr>
                  <w:rFonts w:hint="eastAsia" w:ascii="仿宋_GB2312" w:hAnsi="Times New Roman" w:eastAsia="仿宋_GB2312" w:cs="仿宋_GB2312"/>
                  <w:color w:val="auto"/>
                  <w:kern w:val="0"/>
                  <w:sz w:val="24"/>
                  <w:szCs w:val="24"/>
                  <w:highlight w:val="none"/>
                  <w:lang w:val="en-US" w:eastAsia="zh-CN" w:bidi="ar"/>
                </w:rPr>
                <w:t>质量不履约行为</w:t>
              </w:r>
            </w:ins>
          </w:p>
        </w:tc>
        <w:tc>
          <w:tcPr>
            <w:tcW w:w="5245" w:type="dxa"/>
            <w:tcBorders>
              <w:top w:val="single" w:color="auto" w:sz="4" w:space="0"/>
              <w:left w:val="nil"/>
              <w:bottom w:val="single" w:color="auto" w:sz="4" w:space="0"/>
              <w:right w:val="single" w:color="auto" w:sz="4" w:space="0"/>
            </w:tcBorders>
            <w:noWrap/>
            <w:vAlign w:val="center"/>
          </w:tcPr>
          <w:p w14:paraId="7FD75C1B">
            <w:pPr>
              <w:keepNext w:val="0"/>
              <w:keepLines w:val="0"/>
              <w:widowControl/>
              <w:suppressLineNumbers w:val="0"/>
              <w:adjustRightInd w:val="0"/>
              <w:snapToGrid w:val="0"/>
              <w:spacing w:before="0" w:beforeAutospacing="0" w:after="0" w:afterAutospacing="0"/>
              <w:ind w:left="0" w:right="0"/>
              <w:jc w:val="left"/>
              <w:rPr>
                <w:ins w:id="1718" w:author="汤建欣" w:date="2026-08-27T16:43:33Z"/>
                <w:rFonts w:hint="eastAsia" w:ascii="仿宋_GB2312" w:eastAsia="仿宋_GB2312" w:cs="仿宋_GB2312"/>
                <w:color w:val="auto"/>
                <w:highlight w:val="none"/>
              </w:rPr>
            </w:pPr>
            <w:ins w:id="1719" w:author="汤建欣" w:date="2026-08-27T16:43:33Z">
              <w:r>
                <w:rPr>
                  <w:rFonts w:hint="eastAsia" w:ascii="仿宋_GB2312" w:hAnsi="Times New Roman" w:eastAsia="仿宋_GB2312" w:cs="仿宋_GB2312"/>
                  <w:color w:val="auto"/>
                  <w:kern w:val="0"/>
                  <w:sz w:val="24"/>
                  <w:szCs w:val="24"/>
                  <w:highlight w:val="none"/>
                  <w:lang w:val="en-US" w:eastAsia="zh-CN" w:bidi="ar"/>
                </w:rPr>
                <w:t>（一）由于质量问题对建设项目的使用功能造成影响且无法挽回的。</w:t>
              </w:r>
            </w:ins>
          </w:p>
        </w:tc>
        <w:tc>
          <w:tcPr>
            <w:tcW w:w="2835" w:type="dxa"/>
            <w:gridSpan w:val="2"/>
            <w:tcBorders>
              <w:top w:val="single" w:color="auto" w:sz="4" w:space="0"/>
              <w:left w:val="nil"/>
              <w:bottom w:val="single" w:color="auto" w:sz="4" w:space="0"/>
              <w:right w:val="single" w:color="auto" w:sz="4" w:space="0"/>
            </w:tcBorders>
            <w:noWrap/>
            <w:vAlign w:val="center"/>
          </w:tcPr>
          <w:p w14:paraId="25CEF2B8">
            <w:pPr>
              <w:keepNext w:val="0"/>
              <w:keepLines w:val="0"/>
              <w:widowControl/>
              <w:suppressLineNumbers w:val="0"/>
              <w:adjustRightInd w:val="0"/>
              <w:snapToGrid w:val="0"/>
              <w:spacing w:before="0" w:beforeAutospacing="0" w:after="0" w:afterAutospacing="0"/>
              <w:ind w:left="0" w:right="0"/>
              <w:jc w:val="left"/>
              <w:rPr>
                <w:ins w:id="1720" w:author="汤建欣" w:date="2026-08-27T16:43:33Z"/>
                <w:rFonts w:hint="eastAsia" w:ascii="仿宋_GB2312" w:eastAsia="仿宋_GB2312" w:cs="仿宋_GB2312"/>
                <w:color w:val="auto"/>
                <w:highlight w:val="none"/>
              </w:rPr>
            </w:pPr>
            <w:ins w:id="1721" w:author="汤建欣" w:date="2026-08-27T16:43:33Z">
              <w:r>
                <w:rPr>
                  <w:rFonts w:hint="eastAsia" w:ascii="仿宋_GB2312" w:hAnsi="Times New Roman" w:eastAsia="仿宋_GB2312" w:cs="仿宋_GB2312"/>
                  <w:color w:val="auto"/>
                  <w:kern w:val="0"/>
                  <w:sz w:val="24"/>
                  <w:szCs w:val="24"/>
                  <w:highlight w:val="none"/>
                  <w:lang w:val="en-US" w:eastAsia="zh-CN" w:bidi="ar"/>
                </w:rPr>
                <w:t>暂停投标1年。</w:t>
              </w:r>
            </w:ins>
          </w:p>
        </w:tc>
        <w:tc>
          <w:tcPr>
            <w:tcW w:w="850" w:type="dxa"/>
            <w:tcBorders>
              <w:top w:val="single" w:color="auto" w:sz="4" w:space="0"/>
              <w:left w:val="nil"/>
              <w:bottom w:val="single" w:color="auto" w:sz="4" w:space="0"/>
              <w:right w:val="single" w:color="auto" w:sz="4" w:space="0"/>
            </w:tcBorders>
            <w:noWrap/>
            <w:vAlign w:val="center"/>
          </w:tcPr>
          <w:p w14:paraId="7E258A3B">
            <w:pPr>
              <w:keepNext w:val="0"/>
              <w:keepLines w:val="0"/>
              <w:widowControl/>
              <w:suppressLineNumbers w:val="0"/>
              <w:adjustRightInd w:val="0"/>
              <w:snapToGrid w:val="0"/>
              <w:spacing w:before="0" w:beforeAutospacing="0" w:after="0" w:afterAutospacing="0"/>
              <w:ind w:left="0" w:right="0"/>
              <w:jc w:val="left"/>
              <w:rPr>
                <w:ins w:id="1722" w:author="汤建欣" w:date="2026-08-27T16:43:33Z"/>
                <w:rFonts w:hint="eastAsia" w:ascii="仿宋_GB2312" w:eastAsia="仿宋_GB2312" w:cs="仿宋_GB2312"/>
                <w:color w:val="auto"/>
                <w:highlight w:val="none"/>
              </w:rPr>
            </w:pPr>
          </w:p>
        </w:tc>
      </w:tr>
      <w:tr w14:paraId="0775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ins w:id="1723"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2FF44649">
            <w:pPr>
              <w:keepNext w:val="0"/>
              <w:keepLines w:val="0"/>
              <w:widowControl/>
              <w:suppressLineNumbers w:val="0"/>
              <w:adjustRightInd w:val="0"/>
              <w:snapToGrid w:val="0"/>
              <w:spacing w:before="0" w:beforeAutospacing="0" w:after="0" w:afterAutospacing="0"/>
              <w:ind w:left="0" w:right="0"/>
              <w:jc w:val="left"/>
              <w:rPr>
                <w:ins w:id="1724" w:author="汤建欣" w:date="2026-08-27T16:43:33Z"/>
                <w:rFonts w:hint="eastAsia" w:ascii="仿宋_GB2312" w:eastAsia="仿宋_GB2312" w:cs="仿宋_GB2312"/>
                <w:color w:val="auto"/>
                <w:highlight w:val="none"/>
              </w:rPr>
            </w:pPr>
            <w:ins w:id="1725" w:author="汤建欣" w:date="2026-08-27T16:43:33Z">
              <w:r>
                <w:rPr>
                  <w:rFonts w:hint="eastAsia" w:ascii="仿宋_GB2312" w:hAnsi="Times New Roman" w:eastAsia="仿宋_GB2312" w:cs="仿宋_GB2312"/>
                  <w:color w:val="auto"/>
                  <w:kern w:val="0"/>
                  <w:sz w:val="24"/>
                  <w:szCs w:val="24"/>
                  <w:highlight w:val="none"/>
                  <w:lang w:val="en-US" w:eastAsia="zh-CN" w:bidi="ar"/>
                </w:rPr>
                <w:t>5</w:t>
              </w:r>
            </w:ins>
          </w:p>
        </w:tc>
        <w:tc>
          <w:tcPr>
            <w:tcW w:w="426" w:type="dxa"/>
            <w:vMerge w:val="continue"/>
            <w:tcBorders>
              <w:top w:val="nil"/>
              <w:left w:val="nil"/>
              <w:bottom w:val="single" w:color="auto" w:sz="4" w:space="0"/>
              <w:right w:val="single" w:color="auto" w:sz="4" w:space="0"/>
            </w:tcBorders>
            <w:noWrap/>
            <w:vAlign w:val="center"/>
          </w:tcPr>
          <w:p w14:paraId="07C74329">
            <w:pPr>
              <w:keepNext w:val="0"/>
              <w:keepLines w:val="0"/>
              <w:suppressLineNumbers w:val="0"/>
              <w:spacing w:before="0" w:beforeAutospacing="0" w:after="0" w:afterAutospacing="0"/>
              <w:ind w:left="0" w:right="0"/>
              <w:rPr>
                <w:ins w:id="1726"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2B710F54">
            <w:pPr>
              <w:keepNext w:val="0"/>
              <w:keepLines w:val="0"/>
              <w:widowControl/>
              <w:suppressLineNumbers w:val="0"/>
              <w:adjustRightInd w:val="0"/>
              <w:snapToGrid w:val="0"/>
              <w:spacing w:before="0" w:beforeAutospacing="0" w:after="0" w:afterAutospacing="0"/>
              <w:ind w:left="0" w:right="0"/>
              <w:jc w:val="left"/>
              <w:rPr>
                <w:ins w:id="1727" w:author="汤建欣" w:date="2026-08-27T16:43:33Z"/>
                <w:rFonts w:hint="eastAsia" w:ascii="仿宋_GB2312" w:eastAsia="仿宋_GB2312" w:cs="仿宋_GB2312"/>
                <w:color w:val="auto"/>
                <w:highlight w:val="none"/>
              </w:rPr>
            </w:pPr>
            <w:ins w:id="1728" w:author="汤建欣" w:date="2026-08-27T16:43:33Z">
              <w:r>
                <w:rPr>
                  <w:rFonts w:hint="eastAsia" w:ascii="仿宋_GB2312" w:hAnsi="Times New Roman" w:eastAsia="仿宋_GB2312" w:cs="仿宋_GB2312"/>
                  <w:color w:val="auto"/>
                  <w:kern w:val="0"/>
                  <w:sz w:val="24"/>
                  <w:szCs w:val="24"/>
                  <w:highlight w:val="none"/>
                  <w:lang w:val="en-US" w:eastAsia="zh-CN" w:bidi="ar"/>
                </w:rPr>
                <w:t>（二）根据《广州市净水有限公司工程项目承包单位考评细则》质量管理未达标且符合限制投标处罚标准的。</w:t>
              </w:r>
            </w:ins>
          </w:p>
        </w:tc>
        <w:tc>
          <w:tcPr>
            <w:tcW w:w="2835" w:type="dxa"/>
            <w:gridSpan w:val="2"/>
            <w:tcBorders>
              <w:top w:val="single" w:color="auto" w:sz="4" w:space="0"/>
              <w:left w:val="nil"/>
              <w:bottom w:val="single" w:color="auto" w:sz="4" w:space="0"/>
              <w:right w:val="single" w:color="auto" w:sz="4" w:space="0"/>
            </w:tcBorders>
            <w:noWrap/>
            <w:vAlign w:val="center"/>
          </w:tcPr>
          <w:p w14:paraId="2C93869F">
            <w:pPr>
              <w:keepNext w:val="0"/>
              <w:keepLines w:val="0"/>
              <w:widowControl/>
              <w:suppressLineNumbers w:val="0"/>
              <w:adjustRightInd w:val="0"/>
              <w:snapToGrid w:val="0"/>
              <w:spacing w:before="0" w:beforeAutospacing="0" w:after="0" w:afterAutospacing="0"/>
              <w:ind w:left="0" w:right="0"/>
              <w:jc w:val="left"/>
              <w:rPr>
                <w:ins w:id="1729" w:author="汤建欣" w:date="2026-08-27T16:43:33Z"/>
                <w:rFonts w:hint="eastAsia" w:ascii="仿宋_GB2312" w:eastAsia="仿宋_GB2312" w:cs="仿宋_GB2312"/>
                <w:color w:val="auto"/>
                <w:highlight w:val="none"/>
              </w:rPr>
            </w:pPr>
            <w:ins w:id="1730" w:author="汤建欣" w:date="2026-08-27T16:43:33Z">
              <w:r>
                <w:rPr>
                  <w:rFonts w:hint="eastAsia" w:ascii="仿宋_GB2312" w:hAnsi="Times New Roman" w:eastAsia="仿宋_GB2312" w:cs="仿宋_GB2312"/>
                  <w:color w:val="auto"/>
                  <w:kern w:val="0"/>
                  <w:sz w:val="24"/>
                  <w:szCs w:val="24"/>
                  <w:highlight w:val="none"/>
                  <w:lang w:val="en-US" w:eastAsia="zh-CN" w:bidi="ar"/>
                </w:rPr>
                <w:t>暂停投标1年。若至下一个自然年度项目尚未完结，仍出现该款情形的，继续暂停投标1年；同理执行至工程建设项目完工验收完成。</w:t>
              </w:r>
            </w:ins>
          </w:p>
        </w:tc>
        <w:tc>
          <w:tcPr>
            <w:tcW w:w="850" w:type="dxa"/>
            <w:tcBorders>
              <w:top w:val="single" w:color="auto" w:sz="4" w:space="0"/>
              <w:left w:val="nil"/>
              <w:bottom w:val="single" w:color="auto" w:sz="4" w:space="0"/>
              <w:right w:val="single" w:color="auto" w:sz="4" w:space="0"/>
            </w:tcBorders>
            <w:noWrap/>
            <w:vAlign w:val="center"/>
          </w:tcPr>
          <w:p w14:paraId="1736ED13">
            <w:pPr>
              <w:keepNext w:val="0"/>
              <w:keepLines w:val="0"/>
              <w:widowControl/>
              <w:suppressLineNumbers w:val="0"/>
              <w:adjustRightInd w:val="0"/>
              <w:snapToGrid w:val="0"/>
              <w:spacing w:before="0" w:beforeAutospacing="0" w:after="0" w:afterAutospacing="0"/>
              <w:ind w:left="0" w:right="0"/>
              <w:jc w:val="left"/>
              <w:rPr>
                <w:ins w:id="1731" w:author="汤建欣" w:date="2026-08-27T16:43:33Z"/>
                <w:rFonts w:hint="eastAsia" w:ascii="仿宋_GB2312" w:eastAsia="仿宋_GB2312" w:cs="仿宋_GB2312"/>
                <w:color w:val="auto"/>
                <w:highlight w:val="none"/>
              </w:rPr>
            </w:pPr>
          </w:p>
        </w:tc>
      </w:tr>
      <w:tr w14:paraId="70F9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32"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7F7BB784">
            <w:pPr>
              <w:keepNext w:val="0"/>
              <w:keepLines w:val="0"/>
              <w:widowControl/>
              <w:suppressLineNumbers w:val="0"/>
              <w:adjustRightInd w:val="0"/>
              <w:snapToGrid w:val="0"/>
              <w:spacing w:before="0" w:beforeAutospacing="0" w:after="0" w:afterAutospacing="0"/>
              <w:ind w:left="0" w:right="0"/>
              <w:jc w:val="left"/>
              <w:rPr>
                <w:ins w:id="1733" w:author="汤建欣" w:date="2026-08-27T16:43:33Z"/>
                <w:rFonts w:hint="eastAsia" w:ascii="仿宋_GB2312" w:eastAsia="仿宋_GB2312" w:cs="仿宋_GB2312"/>
                <w:color w:val="auto"/>
                <w:highlight w:val="none"/>
              </w:rPr>
            </w:pPr>
            <w:ins w:id="1734" w:author="汤建欣" w:date="2026-08-27T16:43:33Z">
              <w:r>
                <w:rPr>
                  <w:rFonts w:hint="eastAsia" w:ascii="仿宋_GB2312" w:hAnsi="Times New Roman" w:eastAsia="仿宋_GB2312" w:cs="仿宋_GB2312"/>
                  <w:color w:val="auto"/>
                  <w:kern w:val="0"/>
                  <w:sz w:val="24"/>
                  <w:szCs w:val="24"/>
                  <w:highlight w:val="none"/>
                  <w:lang w:val="en-US" w:eastAsia="zh-CN" w:bidi="ar"/>
                </w:rPr>
                <w:t>6</w:t>
              </w:r>
            </w:ins>
          </w:p>
        </w:tc>
        <w:tc>
          <w:tcPr>
            <w:tcW w:w="426" w:type="dxa"/>
            <w:vMerge w:val="continue"/>
            <w:tcBorders>
              <w:top w:val="nil"/>
              <w:left w:val="nil"/>
              <w:bottom w:val="single" w:color="auto" w:sz="4" w:space="0"/>
              <w:right w:val="single" w:color="auto" w:sz="4" w:space="0"/>
            </w:tcBorders>
            <w:noWrap/>
            <w:vAlign w:val="center"/>
          </w:tcPr>
          <w:p w14:paraId="0DD516C0">
            <w:pPr>
              <w:keepNext w:val="0"/>
              <w:keepLines w:val="0"/>
              <w:suppressLineNumbers w:val="0"/>
              <w:spacing w:before="0" w:beforeAutospacing="0" w:after="0" w:afterAutospacing="0"/>
              <w:ind w:left="0" w:right="0"/>
              <w:rPr>
                <w:ins w:id="1735"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1EE20FCC">
            <w:pPr>
              <w:keepNext w:val="0"/>
              <w:keepLines w:val="0"/>
              <w:widowControl/>
              <w:suppressLineNumbers w:val="0"/>
              <w:adjustRightInd w:val="0"/>
              <w:snapToGrid w:val="0"/>
              <w:spacing w:before="0" w:beforeAutospacing="0" w:after="0" w:afterAutospacing="0"/>
              <w:ind w:left="0" w:right="0"/>
              <w:jc w:val="left"/>
              <w:rPr>
                <w:ins w:id="1736" w:author="汤建欣" w:date="2026-08-27T16:43:33Z"/>
                <w:rFonts w:hint="eastAsia" w:ascii="仿宋_GB2312" w:eastAsia="仿宋_GB2312" w:cs="仿宋_GB2312"/>
                <w:color w:val="auto"/>
                <w:highlight w:val="none"/>
              </w:rPr>
            </w:pPr>
            <w:ins w:id="1737" w:author="汤建欣" w:date="2026-08-27T16:43:33Z">
              <w:r>
                <w:rPr>
                  <w:rFonts w:hint="eastAsia" w:ascii="仿宋_GB2312" w:hAnsi="Times New Roman" w:eastAsia="仿宋_GB2312" w:cs="仿宋_GB2312"/>
                  <w:color w:val="auto"/>
                  <w:kern w:val="0"/>
                  <w:sz w:val="24"/>
                  <w:szCs w:val="24"/>
                  <w:highlight w:val="none"/>
                  <w:lang w:val="en-US" w:eastAsia="zh-CN" w:bidi="ar"/>
                </w:rPr>
                <w:t>（三）发生其他由质量问题而引起的重大社会负面影响事件的。</w:t>
              </w:r>
            </w:ins>
          </w:p>
        </w:tc>
        <w:tc>
          <w:tcPr>
            <w:tcW w:w="2835" w:type="dxa"/>
            <w:gridSpan w:val="2"/>
            <w:tcBorders>
              <w:top w:val="single" w:color="auto" w:sz="4" w:space="0"/>
              <w:left w:val="nil"/>
              <w:bottom w:val="single" w:color="auto" w:sz="4" w:space="0"/>
              <w:right w:val="single" w:color="auto" w:sz="4" w:space="0"/>
            </w:tcBorders>
            <w:noWrap/>
            <w:vAlign w:val="center"/>
          </w:tcPr>
          <w:p w14:paraId="4D9494C4">
            <w:pPr>
              <w:keepNext w:val="0"/>
              <w:keepLines w:val="0"/>
              <w:widowControl/>
              <w:suppressLineNumbers w:val="0"/>
              <w:adjustRightInd w:val="0"/>
              <w:snapToGrid w:val="0"/>
              <w:spacing w:before="0" w:beforeAutospacing="0" w:after="0" w:afterAutospacing="0"/>
              <w:ind w:left="0" w:right="0"/>
              <w:jc w:val="left"/>
              <w:rPr>
                <w:ins w:id="1738" w:author="汤建欣" w:date="2026-08-27T16:43:33Z"/>
                <w:rFonts w:hint="eastAsia" w:ascii="仿宋_GB2312" w:eastAsia="仿宋_GB2312" w:cs="仿宋_GB2312"/>
                <w:color w:val="auto"/>
                <w:highlight w:val="none"/>
              </w:rPr>
            </w:pPr>
            <w:ins w:id="1739"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6B193D27">
            <w:pPr>
              <w:keepNext w:val="0"/>
              <w:keepLines w:val="0"/>
              <w:widowControl/>
              <w:suppressLineNumbers w:val="0"/>
              <w:adjustRightInd w:val="0"/>
              <w:snapToGrid w:val="0"/>
              <w:spacing w:before="0" w:beforeAutospacing="0" w:after="0" w:afterAutospacing="0"/>
              <w:ind w:left="0" w:right="0"/>
              <w:jc w:val="left"/>
              <w:rPr>
                <w:ins w:id="1740" w:author="汤建欣" w:date="2026-08-27T16:43:33Z"/>
                <w:rFonts w:hint="eastAsia" w:ascii="仿宋_GB2312" w:eastAsia="仿宋_GB2312" w:cs="仿宋_GB2312"/>
                <w:color w:val="auto"/>
                <w:highlight w:val="none"/>
              </w:rPr>
            </w:pPr>
          </w:p>
        </w:tc>
      </w:tr>
      <w:tr w14:paraId="5544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41"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5EBECB64">
            <w:pPr>
              <w:keepNext w:val="0"/>
              <w:keepLines w:val="0"/>
              <w:widowControl/>
              <w:suppressLineNumbers w:val="0"/>
              <w:adjustRightInd w:val="0"/>
              <w:snapToGrid w:val="0"/>
              <w:spacing w:before="0" w:beforeAutospacing="0" w:after="0" w:afterAutospacing="0"/>
              <w:ind w:left="0" w:right="0"/>
              <w:jc w:val="center"/>
              <w:rPr>
                <w:ins w:id="1742" w:author="汤建欣" w:date="2026-08-27T16:43:33Z"/>
                <w:rFonts w:hint="eastAsia" w:ascii="仿宋_GB2312" w:eastAsia="仿宋_GB2312" w:cs="仿宋_GB2312"/>
                <w:color w:val="auto"/>
                <w:highlight w:val="none"/>
              </w:rPr>
            </w:pPr>
            <w:ins w:id="1743" w:author="汤建欣" w:date="2026-08-27T16:43:33Z">
              <w:r>
                <w:rPr>
                  <w:rFonts w:hint="eastAsia" w:ascii="仿宋_GB2312" w:hAnsi="Times New Roman" w:eastAsia="仿宋_GB2312" w:cs="仿宋_GB2312"/>
                  <w:color w:val="auto"/>
                  <w:kern w:val="0"/>
                  <w:sz w:val="24"/>
                  <w:szCs w:val="24"/>
                  <w:highlight w:val="none"/>
                  <w:lang w:val="en-US" w:eastAsia="zh-CN" w:bidi="ar"/>
                </w:rPr>
                <w:t>7</w:t>
              </w:r>
            </w:ins>
          </w:p>
        </w:tc>
        <w:tc>
          <w:tcPr>
            <w:tcW w:w="426" w:type="dxa"/>
            <w:vMerge w:val="restart"/>
            <w:tcBorders>
              <w:top w:val="nil"/>
              <w:left w:val="nil"/>
              <w:bottom w:val="single" w:color="auto" w:sz="4" w:space="0"/>
              <w:right w:val="single" w:color="auto" w:sz="4" w:space="0"/>
            </w:tcBorders>
            <w:noWrap/>
            <w:vAlign w:val="center"/>
          </w:tcPr>
          <w:p w14:paraId="2294D4F4">
            <w:pPr>
              <w:keepNext w:val="0"/>
              <w:keepLines w:val="0"/>
              <w:widowControl/>
              <w:suppressLineNumbers w:val="0"/>
              <w:adjustRightInd w:val="0"/>
              <w:snapToGrid w:val="0"/>
              <w:spacing w:before="0" w:beforeAutospacing="0" w:after="0" w:afterAutospacing="0"/>
              <w:ind w:left="0" w:right="0"/>
              <w:jc w:val="left"/>
              <w:rPr>
                <w:ins w:id="1744" w:author="汤建欣" w:date="2026-08-27T16:43:33Z"/>
                <w:rFonts w:hint="eastAsia" w:ascii="仿宋_GB2312" w:eastAsia="仿宋_GB2312" w:cs="仿宋_GB2312"/>
                <w:color w:val="auto"/>
                <w:highlight w:val="none"/>
              </w:rPr>
            </w:pPr>
            <w:ins w:id="1745" w:author="汤建欣" w:date="2026-08-27T16:43:33Z">
              <w:r>
                <w:rPr>
                  <w:rFonts w:hint="eastAsia" w:ascii="仿宋_GB2312" w:hAnsi="Times New Roman" w:eastAsia="仿宋_GB2312" w:cs="仿宋_GB2312"/>
                  <w:color w:val="auto"/>
                  <w:kern w:val="0"/>
                  <w:sz w:val="24"/>
                  <w:szCs w:val="24"/>
                  <w:highlight w:val="none"/>
                  <w:lang w:val="en-US" w:eastAsia="zh-CN" w:bidi="ar"/>
                </w:rPr>
                <w:t>其他不履约</w:t>
              </w:r>
            </w:ins>
          </w:p>
          <w:p w14:paraId="5825FFDD">
            <w:pPr>
              <w:keepNext w:val="0"/>
              <w:keepLines w:val="0"/>
              <w:widowControl/>
              <w:suppressLineNumbers w:val="0"/>
              <w:adjustRightInd w:val="0"/>
              <w:snapToGrid w:val="0"/>
              <w:spacing w:before="0" w:beforeAutospacing="0" w:after="0" w:afterAutospacing="0"/>
              <w:ind w:left="0" w:right="0"/>
              <w:jc w:val="left"/>
              <w:rPr>
                <w:ins w:id="1746" w:author="汤建欣" w:date="2026-08-27T16:43:33Z"/>
                <w:rFonts w:hint="eastAsia" w:ascii="仿宋_GB2312" w:eastAsia="仿宋_GB2312" w:cs="仿宋_GB2312"/>
                <w:color w:val="auto"/>
                <w:highlight w:val="none"/>
              </w:rPr>
            </w:pPr>
            <w:ins w:id="1747" w:author="汤建欣" w:date="2026-08-27T16:43:33Z">
              <w:r>
                <w:rPr>
                  <w:rFonts w:hint="eastAsia" w:ascii="仿宋_GB2312" w:hAnsi="Times New Roman" w:eastAsia="仿宋_GB2312" w:cs="仿宋_GB2312"/>
                  <w:color w:val="auto"/>
                  <w:kern w:val="0"/>
                  <w:sz w:val="24"/>
                  <w:szCs w:val="24"/>
                  <w:highlight w:val="none"/>
                  <w:lang w:val="en-US" w:eastAsia="zh-CN" w:bidi="ar"/>
                </w:rPr>
                <w:t>行为</w:t>
              </w:r>
            </w:ins>
          </w:p>
        </w:tc>
        <w:tc>
          <w:tcPr>
            <w:tcW w:w="5245" w:type="dxa"/>
            <w:tcBorders>
              <w:top w:val="single" w:color="auto" w:sz="4" w:space="0"/>
              <w:left w:val="nil"/>
              <w:bottom w:val="single" w:color="auto" w:sz="4" w:space="0"/>
              <w:right w:val="single" w:color="auto" w:sz="4" w:space="0"/>
            </w:tcBorders>
            <w:noWrap/>
            <w:vAlign w:val="center"/>
          </w:tcPr>
          <w:p w14:paraId="57BEA0AC">
            <w:pPr>
              <w:keepNext w:val="0"/>
              <w:keepLines w:val="0"/>
              <w:widowControl/>
              <w:suppressLineNumbers w:val="0"/>
              <w:adjustRightInd w:val="0"/>
              <w:snapToGrid w:val="0"/>
              <w:spacing w:before="0" w:beforeAutospacing="0" w:after="0" w:afterAutospacing="0"/>
              <w:ind w:left="0" w:right="0"/>
              <w:jc w:val="left"/>
              <w:rPr>
                <w:ins w:id="1748" w:author="汤建欣" w:date="2026-08-27T16:43:33Z"/>
                <w:rFonts w:hint="eastAsia" w:ascii="仿宋_GB2312" w:eastAsia="仿宋_GB2312" w:cs="仿宋_GB2312"/>
                <w:color w:val="auto"/>
                <w:highlight w:val="none"/>
              </w:rPr>
            </w:pPr>
            <w:ins w:id="1749" w:author="汤建欣" w:date="2026-08-27T16:43:33Z">
              <w:r>
                <w:rPr>
                  <w:rFonts w:hint="eastAsia" w:ascii="仿宋_GB2312" w:hAnsi="Times New Roman" w:eastAsia="仿宋_GB2312" w:cs="仿宋_GB2312"/>
                  <w:color w:val="auto"/>
                  <w:kern w:val="0"/>
                  <w:sz w:val="24"/>
                  <w:szCs w:val="24"/>
                  <w:highlight w:val="none"/>
                  <w:lang w:val="en-US" w:eastAsia="zh-CN" w:bidi="ar"/>
                </w:rPr>
                <w:t>（一）投标、询价过程弄虚作假、串通报价投标、任意弃标</w:t>
              </w:r>
            </w:ins>
          </w:p>
        </w:tc>
        <w:tc>
          <w:tcPr>
            <w:tcW w:w="850" w:type="dxa"/>
            <w:tcBorders>
              <w:top w:val="single" w:color="auto" w:sz="4" w:space="0"/>
              <w:left w:val="nil"/>
              <w:bottom w:val="single" w:color="auto" w:sz="4" w:space="0"/>
              <w:right w:val="single" w:color="auto" w:sz="4" w:space="0"/>
            </w:tcBorders>
            <w:noWrap/>
            <w:vAlign w:val="center"/>
          </w:tcPr>
          <w:p w14:paraId="685483B6">
            <w:pPr>
              <w:keepNext w:val="0"/>
              <w:keepLines w:val="0"/>
              <w:widowControl/>
              <w:suppressLineNumbers w:val="0"/>
              <w:spacing w:before="0" w:beforeAutospacing="0" w:after="0" w:afterAutospacing="0"/>
              <w:ind w:left="0" w:right="0"/>
              <w:jc w:val="center"/>
              <w:rPr>
                <w:ins w:id="1750" w:author="汤建欣" w:date="2026-08-27T16:43:33Z"/>
                <w:rFonts w:hint="eastAsia" w:ascii="仿宋_GB2312" w:eastAsia="仿宋_GB2312" w:cs="仿宋_GB2312"/>
                <w:color w:val="auto"/>
                <w:highlight w:val="none"/>
              </w:rPr>
            </w:pPr>
            <w:ins w:id="1751"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1985" w:type="dxa"/>
            <w:tcBorders>
              <w:top w:val="single" w:color="auto" w:sz="4" w:space="0"/>
              <w:left w:val="nil"/>
              <w:bottom w:val="single" w:color="auto" w:sz="4" w:space="0"/>
              <w:right w:val="single" w:color="auto" w:sz="4" w:space="0"/>
            </w:tcBorders>
            <w:noWrap/>
            <w:vAlign w:val="center"/>
          </w:tcPr>
          <w:p w14:paraId="785BA488">
            <w:pPr>
              <w:keepNext w:val="0"/>
              <w:keepLines w:val="0"/>
              <w:widowControl/>
              <w:suppressLineNumbers w:val="0"/>
              <w:spacing w:before="0" w:beforeAutospacing="0" w:after="0" w:afterAutospacing="0"/>
              <w:ind w:left="0" w:right="0"/>
              <w:jc w:val="center"/>
              <w:rPr>
                <w:ins w:id="1752" w:author="汤建欣" w:date="2026-08-27T16:43:33Z"/>
                <w:rFonts w:hint="eastAsia" w:ascii="仿宋_GB2312" w:eastAsia="仿宋_GB2312" w:cs="仿宋_GB2312"/>
                <w:color w:val="auto"/>
                <w:highlight w:val="none"/>
              </w:rPr>
            </w:pPr>
            <w:ins w:id="1753"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4C9205ED">
            <w:pPr>
              <w:keepNext w:val="0"/>
              <w:keepLines w:val="0"/>
              <w:widowControl/>
              <w:suppressLineNumbers w:val="0"/>
              <w:adjustRightInd w:val="0"/>
              <w:snapToGrid w:val="0"/>
              <w:spacing w:before="0" w:beforeAutospacing="0" w:after="0" w:afterAutospacing="0"/>
              <w:ind w:left="0" w:right="0"/>
              <w:jc w:val="left"/>
              <w:rPr>
                <w:ins w:id="1754" w:author="汤建欣" w:date="2026-08-27T16:43:33Z"/>
                <w:rFonts w:hint="eastAsia" w:ascii="仿宋_GB2312" w:eastAsia="仿宋_GB2312" w:cs="仿宋_GB2312"/>
                <w:color w:val="auto"/>
                <w:highlight w:val="none"/>
              </w:rPr>
            </w:pPr>
          </w:p>
        </w:tc>
      </w:tr>
      <w:tr w14:paraId="27DD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55"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7F753202">
            <w:pPr>
              <w:keepNext w:val="0"/>
              <w:keepLines w:val="0"/>
              <w:widowControl/>
              <w:suppressLineNumbers w:val="0"/>
              <w:adjustRightInd w:val="0"/>
              <w:snapToGrid w:val="0"/>
              <w:spacing w:before="0" w:beforeAutospacing="0" w:after="0" w:afterAutospacing="0"/>
              <w:ind w:left="0" w:right="0"/>
              <w:jc w:val="center"/>
              <w:rPr>
                <w:ins w:id="1756" w:author="汤建欣" w:date="2026-08-27T16:43:33Z"/>
                <w:rFonts w:hint="eastAsia" w:ascii="仿宋_GB2312" w:eastAsia="仿宋_GB2312" w:cs="仿宋_GB2312"/>
                <w:color w:val="auto"/>
                <w:highlight w:val="none"/>
              </w:rPr>
            </w:pPr>
            <w:ins w:id="1757" w:author="汤建欣" w:date="2026-08-27T16:43:33Z">
              <w:r>
                <w:rPr>
                  <w:rFonts w:hint="eastAsia" w:ascii="仿宋_GB2312" w:hAnsi="Times New Roman" w:eastAsia="仿宋_GB2312" w:cs="仿宋_GB2312"/>
                  <w:color w:val="auto"/>
                  <w:kern w:val="0"/>
                  <w:sz w:val="24"/>
                  <w:szCs w:val="24"/>
                  <w:highlight w:val="none"/>
                  <w:lang w:val="en-US" w:eastAsia="zh-CN" w:bidi="ar"/>
                </w:rPr>
                <w:t>8</w:t>
              </w:r>
            </w:ins>
          </w:p>
        </w:tc>
        <w:tc>
          <w:tcPr>
            <w:tcW w:w="426" w:type="dxa"/>
            <w:vMerge w:val="continue"/>
            <w:tcBorders>
              <w:top w:val="nil"/>
              <w:left w:val="nil"/>
              <w:bottom w:val="single" w:color="auto" w:sz="4" w:space="0"/>
              <w:right w:val="single" w:color="auto" w:sz="4" w:space="0"/>
            </w:tcBorders>
            <w:noWrap/>
            <w:vAlign w:val="center"/>
          </w:tcPr>
          <w:p w14:paraId="6250E468">
            <w:pPr>
              <w:keepNext w:val="0"/>
              <w:keepLines w:val="0"/>
              <w:suppressLineNumbers w:val="0"/>
              <w:spacing w:before="0" w:beforeAutospacing="0" w:after="0" w:afterAutospacing="0"/>
              <w:ind w:left="0" w:right="0"/>
              <w:rPr>
                <w:ins w:id="1758"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53B00CD7">
            <w:pPr>
              <w:keepNext w:val="0"/>
              <w:keepLines w:val="0"/>
              <w:widowControl/>
              <w:suppressLineNumbers w:val="0"/>
              <w:adjustRightInd w:val="0"/>
              <w:snapToGrid w:val="0"/>
              <w:spacing w:before="0" w:beforeAutospacing="0" w:after="0" w:afterAutospacing="0"/>
              <w:ind w:left="0" w:right="0"/>
              <w:jc w:val="left"/>
              <w:rPr>
                <w:ins w:id="1759" w:author="汤建欣" w:date="2026-08-27T16:43:33Z"/>
                <w:rFonts w:hint="eastAsia" w:ascii="仿宋_GB2312" w:eastAsia="仿宋_GB2312" w:cs="仿宋_GB2312"/>
                <w:color w:val="auto"/>
                <w:highlight w:val="none"/>
              </w:rPr>
            </w:pPr>
            <w:ins w:id="1760" w:author="汤建欣" w:date="2026-08-27T16:43:33Z">
              <w:r>
                <w:rPr>
                  <w:rFonts w:hint="eastAsia" w:ascii="仿宋_GB2312" w:hAnsi="Times New Roman" w:eastAsia="仿宋_GB2312" w:cs="仿宋_GB2312"/>
                  <w:color w:val="auto"/>
                  <w:kern w:val="0"/>
                  <w:sz w:val="24"/>
                  <w:szCs w:val="24"/>
                  <w:highlight w:val="none"/>
                  <w:lang w:val="en-US" w:eastAsia="zh-CN" w:bidi="ar"/>
                </w:rPr>
                <w:t>（二）发生质量事故或安全事故造成社会负面影响需要面对媒体和进行危机公关，参建企业法定代表人在规定的时间内未到现场面对媒体进行危机公关的。</w:t>
              </w:r>
            </w:ins>
          </w:p>
        </w:tc>
        <w:tc>
          <w:tcPr>
            <w:tcW w:w="850" w:type="dxa"/>
            <w:tcBorders>
              <w:top w:val="single" w:color="auto" w:sz="4" w:space="0"/>
              <w:left w:val="nil"/>
              <w:bottom w:val="single" w:color="auto" w:sz="4" w:space="0"/>
              <w:right w:val="single" w:color="auto" w:sz="4" w:space="0"/>
            </w:tcBorders>
            <w:noWrap/>
            <w:vAlign w:val="center"/>
          </w:tcPr>
          <w:p w14:paraId="01B1C70C">
            <w:pPr>
              <w:keepNext w:val="0"/>
              <w:keepLines w:val="0"/>
              <w:widowControl/>
              <w:suppressLineNumbers w:val="0"/>
              <w:spacing w:before="0" w:beforeAutospacing="0" w:after="0" w:afterAutospacing="0"/>
              <w:ind w:left="0" w:right="0"/>
              <w:jc w:val="center"/>
              <w:rPr>
                <w:ins w:id="1761" w:author="汤建欣" w:date="2026-08-27T16:43:33Z"/>
                <w:rFonts w:hint="eastAsia" w:ascii="仿宋_GB2312" w:eastAsia="仿宋_GB2312" w:cs="仿宋_GB2312"/>
                <w:color w:val="auto"/>
                <w:highlight w:val="none"/>
              </w:rPr>
            </w:pPr>
            <w:ins w:id="1762"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1985" w:type="dxa"/>
            <w:tcBorders>
              <w:top w:val="single" w:color="auto" w:sz="4" w:space="0"/>
              <w:left w:val="nil"/>
              <w:bottom w:val="single" w:color="auto" w:sz="4" w:space="0"/>
              <w:right w:val="single" w:color="auto" w:sz="4" w:space="0"/>
            </w:tcBorders>
            <w:noWrap/>
            <w:vAlign w:val="center"/>
          </w:tcPr>
          <w:p w14:paraId="648FE2EB">
            <w:pPr>
              <w:keepNext w:val="0"/>
              <w:keepLines w:val="0"/>
              <w:widowControl/>
              <w:suppressLineNumbers w:val="0"/>
              <w:spacing w:before="0" w:beforeAutospacing="0" w:after="0" w:afterAutospacing="0"/>
              <w:ind w:left="0" w:right="0"/>
              <w:jc w:val="center"/>
              <w:rPr>
                <w:ins w:id="1763" w:author="汤建欣" w:date="2026-08-27T16:43:33Z"/>
                <w:rFonts w:hint="eastAsia" w:ascii="仿宋_GB2312" w:eastAsia="仿宋_GB2312" w:cs="仿宋_GB2312"/>
                <w:color w:val="auto"/>
                <w:highlight w:val="none"/>
              </w:rPr>
            </w:pPr>
            <w:ins w:id="1764"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6E8A83E8">
            <w:pPr>
              <w:keepNext w:val="0"/>
              <w:keepLines w:val="0"/>
              <w:widowControl/>
              <w:suppressLineNumbers w:val="0"/>
              <w:adjustRightInd w:val="0"/>
              <w:snapToGrid w:val="0"/>
              <w:spacing w:before="0" w:beforeAutospacing="0" w:after="0" w:afterAutospacing="0"/>
              <w:ind w:left="0" w:right="0"/>
              <w:jc w:val="left"/>
              <w:rPr>
                <w:ins w:id="1765" w:author="汤建欣" w:date="2026-08-27T16:43:33Z"/>
                <w:rFonts w:hint="eastAsia" w:ascii="仿宋_GB2312" w:eastAsia="仿宋_GB2312" w:cs="仿宋_GB2312"/>
                <w:color w:val="auto"/>
                <w:highlight w:val="none"/>
              </w:rPr>
            </w:pPr>
          </w:p>
        </w:tc>
      </w:tr>
      <w:tr w14:paraId="6C0F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66"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5B256E4E">
            <w:pPr>
              <w:keepNext w:val="0"/>
              <w:keepLines w:val="0"/>
              <w:widowControl/>
              <w:suppressLineNumbers w:val="0"/>
              <w:adjustRightInd w:val="0"/>
              <w:snapToGrid w:val="0"/>
              <w:spacing w:before="0" w:beforeAutospacing="0" w:after="0" w:afterAutospacing="0"/>
              <w:ind w:left="0" w:right="0"/>
              <w:jc w:val="center"/>
              <w:rPr>
                <w:ins w:id="1767" w:author="汤建欣" w:date="2026-08-27T16:43:33Z"/>
                <w:rFonts w:hint="eastAsia" w:ascii="仿宋_GB2312" w:eastAsia="仿宋_GB2312" w:cs="仿宋_GB2312"/>
                <w:color w:val="auto"/>
                <w:highlight w:val="none"/>
              </w:rPr>
            </w:pPr>
            <w:ins w:id="1768" w:author="汤建欣" w:date="2026-08-27T16:43:33Z">
              <w:r>
                <w:rPr>
                  <w:rFonts w:hint="eastAsia" w:ascii="仿宋_GB2312" w:hAnsi="Times New Roman" w:eastAsia="仿宋_GB2312" w:cs="仿宋_GB2312"/>
                  <w:color w:val="auto"/>
                  <w:kern w:val="0"/>
                  <w:sz w:val="24"/>
                  <w:szCs w:val="24"/>
                  <w:highlight w:val="none"/>
                  <w:lang w:val="en-US" w:eastAsia="zh-CN" w:bidi="ar"/>
                </w:rPr>
                <w:t>9</w:t>
              </w:r>
            </w:ins>
          </w:p>
        </w:tc>
        <w:tc>
          <w:tcPr>
            <w:tcW w:w="426" w:type="dxa"/>
            <w:vMerge w:val="continue"/>
            <w:tcBorders>
              <w:top w:val="nil"/>
              <w:left w:val="nil"/>
              <w:bottom w:val="single" w:color="auto" w:sz="4" w:space="0"/>
              <w:right w:val="single" w:color="auto" w:sz="4" w:space="0"/>
            </w:tcBorders>
            <w:noWrap/>
            <w:vAlign w:val="center"/>
          </w:tcPr>
          <w:p w14:paraId="553F2C3E">
            <w:pPr>
              <w:keepNext w:val="0"/>
              <w:keepLines w:val="0"/>
              <w:suppressLineNumbers w:val="0"/>
              <w:spacing w:before="0" w:beforeAutospacing="0" w:after="0" w:afterAutospacing="0"/>
              <w:ind w:left="0" w:right="0"/>
              <w:rPr>
                <w:ins w:id="1769"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21378BDF">
            <w:pPr>
              <w:keepNext w:val="0"/>
              <w:keepLines w:val="0"/>
              <w:widowControl/>
              <w:suppressLineNumbers w:val="0"/>
              <w:adjustRightInd w:val="0"/>
              <w:snapToGrid w:val="0"/>
              <w:spacing w:before="0" w:beforeAutospacing="0" w:after="0" w:afterAutospacing="0"/>
              <w:ind w:left="0" w:right="0"/>
              <w:jc w:val="left"/>
              <w:rPr>
                <w:ins w:id="1770" w:author="汤建欣" w:date="2026-08-27T16:43:33Z"/>
                <w:rFonts w:hint="eastAsia" w:ascii="仿宋_GB2312" w:eastAsia="仿宋_GB2312" w:cs="仿宋_GB2312"/>
                <w:color w:val="auto"/>
                <w:highlight w:val="none"/>
              </w:rPr>
            </w:pPr>
            <w:ins w:id="1771" w:author="汤建欣" w:date="2026-08-27T16:43:33Z">
              <w:r>
                <w:rPr>
                  <w:rFonts w:hint="eastAsia" w:ascii="仿宋_GB2312" w:hAnsi="Times New Roman" w:eastAsia="仿宋_GB2312" w:cs="仿宋_GB2312"/>
                  <w:color w:val="auto"/>
                  <w:kern w:val="0"/>
                  <w:sz w:val="24"/>
                  <w:szCs w:val="24"/>
                  <w:highlight w:val="none"/>
                  <w:lang w:val="en-US" w:eastAsia="zh-CN" w:bidi="ar"/>
                </w:rPr>
                <w:t>（三）因参建企业原因造成信访、维稳事件，造成较大社会影响。</w:t>
              </w:r>
            </w:ins>
          </w:p>
        </w:tc>
        <w:tc>
          <w:tcPr>
            <w:tcW w:w="850" w:type="dxa"/>
            <w:tcBorders>
              <w:top w:val="single" w:color="auto" w:sz="4" w:space="0"/>
              <w:left w:val="nil"/>
              <w:bottom w:val="single" w:color="auto" w:sz="4" w:space="0"/>
              <w:right w:val="single" w:color="auto" w:sz="4" w:space="0"/>
            </w:tcBorders>
            <w:noWrap/>
            <w:vAlign w:val="center"/>
          </w:tcPr>
          <w:p w14:paraId="1E67455D">
            <w:pPr>
              <w:keepNext w:val="0"/>
              <w:keepLines w:val="0"/>
              <w:widowControl/>
              <w:suppressLineNumbers w:val="0"/>
              <w:spacing w:before="0" w:beforeAutospacing="0" w:after="0" w:afterAutospacing="0"/>
              <w:ind w:left="0" w:right="0"/>
              <w:jc w:val="center"/>
              <w:rPr>
                <w:ins w:id="1772" w:author="汤建欣" w:date="2026-08-27T16:43:33Z"/>
                <w:rFonts w:hint="eastAsia" w:ascii="仿宋_GB2312" w:eastAsia="仿宋_GB2312" w:cs="仿宋_GB2312"/>
                <w:color w:val="auto"/>
                <w:highlight w:val="none"/>
              </w:rPr>
            </w:pPr>
            <w:ins w:id="1773"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1985" w:type="dxa"/>
            <w:tcBorders>
              <w:top w:val="single" w:color="auto" w:sz="4" w:space="0"/>
              <w:left w:val="nil"/>
              <w:bottom w:val="single" w:color="auto" w:sz="4" w:space="0"/>
              <w:right w:val="single" w:color="auto" w:sz="4" w:space="0"/>
            </w:tcBorders>
            <w:noWrap/>
            <w:vAlign w:val="center"/>
          </w:tcPr>
          <w:p w14:paraId="7ED262F0">
            <w:pPr>
              <w:keepNext w:val="0"/>
              <w:keepLines w:val="0"/>
              <w:widowControl/>
              <w:suppressLineNumbers w:val="0"/>
              <w:spacing w:before="0" w:beforeAutospacing="0" w:after="0" w:afterAutospacing="0"/>
              <w:ind w:left="0" w:right="0"/>
              <w:jc w:val="center"/>
              <w:rPr>
                <w:ins w:id="1774" w:author="汤建欣" w:date="2026-08-27T16:43:33Z"/>
                <w:rFonts w:hint="eastAsia" w:ascii="仿宋_GB2312" w:eastAsia="仿宋_GB2312" w:cs="仿宋_GB2312"/>
                <w:color w:val="auto"/>
                <w:highlight w:val="none"/>
              </w:rPr>
            </w:pPr>
            <w:ins w:id="1775"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0166AD96">
            <w:pPr>
              <w:keepNext w:val="0"/>
              <w:keepLines w:val="0"/>
              <w:widowControl/>
              <w:suppressLineNumbers w:val="0"/>
              <w:adjustRightInd w:val="0"/>
              <w:snapToGrid w:val="0"/>
              <w:spacing w:before="0" w:beforeAutospacing="0" w:after="0" w:afterAutospacing="0"/>
              <w:ind w:left="0" w:right="0"/>
              <w:jc w:val="left"/>
              <w:rPr>
                <w:ins w:id="1776" w:author="汤建欣" w:date="2026-08-27T16:43:33Z"/>
                <w:rFonts w:hint="eastAsia" w:ascii="仿宋_GB2312" w:eastAsia="仿宋_GB2312" w:cs="仿宋_GB2312"/>
                <w:color w:val="auto"/>
                <w:highlight w:val="none"/>
              </w:rPr>
            </w:pPr>
          </w:p>
        </w:tc>
      </w:tr>
      <w:tr w14:paraId="23B3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77"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883F7EE">
            <w:pPr>
              <w:keepNext w:val="0"/>
              <w:keepLines w:val="0"/>
              <w:widowControl/>
              <w:suppressLineNumbers w:val="0"/>
              <w:adjustRightInd w:val="0"/>
              <w:snapToGrid w:val="0"/>
              <w:spacing w:before="0" w:beforeAutospacing="0" w:after="0" w:afterAutospacing="0"/>
              <w:ind w:left="0" w:right="0"/>
              <w:jc w:val="center"/>
              <w:rPr>
                <w:ins w:id="1778" w:author="汤建欣" w:date="2026-08-27T16:43:33Z"/>
                <w:rFonts w:hint="eastAsia" w:ascii="仿宋_GB2312" w:eastAsia="仿宋_GB2312" w:cs="仿宋_GB2312"/>
                <w:color w:val="auto"/>
                <w:highlight w:val="none"/>
              </w:rPr>
            </w:pPr>
            <w:ins w:id="1779" w:author="汤建欣" w:date="2026-08-27T16:43:33Z">
              <w:r>
                <w:rPr>
                  <w:rFonts w:hint="eastAsia" w:ascii="仿宋_GB2312" w:hAnsi="Times New Roman" w:eastAsia="仿宋_GB2312" w:cs="仿宋_GB2312"/>
                  <w:color w:val="auto"/>
                  <w:kern w:val="0"/>
                  <w:sz w:val="24"/>
                  <w:szCs w:val="24"/>
                  <w:highlight w:val="none"/>
                  <w:lang w:val="en-US" w:eastAsia="zh-CN" w:bidi="ar"/>
                </w:rPr>
                <w:t>10</w:t>
              </w:r>
            </w:ins>
          </w:p>
        </w:tc>
        <w:tc>
          <w:tcPr>
            <w:tcW w:w="426" w:type="dxa"/>
            <w:vMerge w:val="continue"/>
            <w:tcBorders>
              <w:top w:val="nil"/>
              <w:left w:val="nil"/>
              <w:bottom w:val="single" w:color="auto" w:sz="4" w:space="0"/>
              <w:right w:val="single" w:color="auto" w:sz="4" w:space="0"/>
            </w:tcBorders>
            <w:noWrap/>
            <w:vAlign w:val="center"/>
          </w:tcPr>
          <w:p w14:paraId="4C507FBB">
            <w:pPr>
              <w:keepNext w:val="0"/>
              <w:keepLines w:val="0"/>
              <w:suppressLineNumbers w:val="0"/>
              <w:spacing w:before="0" w:beforeAutospacing="0" w:after="0" w:afterAutospacing="0"/>
              <w:ind w:left="0" w:right="0"/>
              <w:rPr>
                <w:ins w:id="1780"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64EAAA67">
            <w:pPr>
              <w:keepNext w:val="0"/>
              <w:keepLines w:val="0"/>
              <w:widowControl/>
              <w:suppressLineNumbers w:val="0"/>
              <w:adjustRightInd w:val="0"/>
              <w:snapToGrid w:val="0"/>
              <w:spacing w:before="0" w:beforeAutospacing="0" w:after="0" w:afterAutospacing="0"/>
              <w:ind w:left="0" w:right="0"/>
              <w:jc w:val="left"/>
              <w:rPr>
                <w:ins w:id="1781" w:author="汤建欣" w:date="2026-08-27T16:43:33Z"/>
                <w:rFonts w:hint="eastAsia" w:ascii="仿宋_GB2312" w:eastAsia="仿宋_GB2312" w:cs="仿宋_GB2312"/>
                <w:color w:val="auto"/>
                <w:highlight w:val="none"/>
              </w:rPr>
            </w:pPr>
            <w:ins w:id="1782" w:author="汤建欣" w:date="2026-08-27T16:43:33Z">
              <w:r>
                <w:rPr>
                  <w:rFonts w:hint="eastAsia" w:ascii="仿宋_GB2312" w:hAnsi="Times New Roman" w:eastAsia="仿宋_GB2312" w:cs="仿宋_GB2312"/>
                  <w:color w:val="auto"/>
                  <w:kern w:val="0"/>
                  <w:sz w:val="24"/>
                  <w:szCs w:val="24"/>
                  <w:highlight w:val="none"/>
                  <w:lang w:val="en-US" w:eastAsia="zh-CN" w:bidi="ar"/>
                </w:rPr>
                <w:t>（四）中标后转包工程、非法分包工程、非法转让业务的。</w:t>
              </w:r>
            </w:ins>
          </w:p>
        </w:tc>
        <w:tc>
          <w:tcPr>
            <w:tcW w:w="850" w:type="dxa"/>
            <w:tcBorders>
              <w:top w:val="single" w:color="auto" w:sz="4" w:space="0"/>
              <w:left w:val="nil"/>
              <w:bottom w:val="single" w:color="auto" w:sz="4" w:space="0"/>
              <w:right w:val="single" w:color="auto" w:sz="4" w:space="0"/>
            </w:tcBorders>
            <w:noWrap/>
            <w:vAlign w:val="center"/>
          </w:tcPr>
          <w:p w14:paraId="3A0C4F2C">
            <w:pPr>
              <w:keepNext w:val="0"/>
              <w:keepLines w:val="0"/>
              <w:widowControl/>
              <w:suppressLineNumbers w:val="0"/>
              <w:spacing w:before="0" w:beforeAutospacing="0" w:after="0" w:afterAutospacing="0"/>
              <w:ind w:left="0" w:right="0"/>
              <w:jc w:val="center"/>
              <w:rPr>
                <w:ins w:id="1783" w:author="汤建欣" w:date="2026-08-27T16:43:33Z"/>
                <w:rFonts w:hint="eastAsia" w:ascii="仿宋_GB2312" w:eastAsia="仿宋_GB2312" w:cs="仿宋_GB2312"/>
                <w:color w:val="auto"/>
                <w:highlight w:val="none"/>
              </w:rPr>
            </w:pPr>
            <w:ins w:id="1784"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1985" w:type="dxa"/>
            <w:tcBorders>
              <w:top w:val="single" w:color="auto" w:sz="4" w:space="0"/>
              <w:left w:val="nil"/>
              <w:bottom w:val="single" w:color="auto" w:sz="4" w:space="0"/>
              <w:right w:val="single" w:color="auto" w:sz="4" w:space="0"/>
            </w:tcBorders>
            <w:noWrap/>
            <w:vAlign w:val="center"/>
          </w:tcPr>
          <w:p w14:paraId="0AF9C426">
            <w:pPr>
              <w:keepNext w:val="0"/>
              <w:keepLines w:val="0"/>
              <w:widowControl/>
              <w:suppressLineNumbers w:val="0"/>
              <w:spacing w:before="0" w:beforeAutospacing="0" w:after="0" w:afterAutospacing="0"/>
              <w:ind w:left="0" w:right="0"/>
              <w:jc w:val="center"/>
              <w:rPr>
                <w:ins w:id="1785" w:author="汤建欣" w:date="2026-08-27T16:43:33Z"/>
                <w:rFonts w:hint="eastAsia" w:ascii="仿宋_GB2312" w:eastAsia="仿宋_GB2312" w:cs="仿宋_GB2312"/>
                <w:color w:val="auto"/>
                <w:highlight w:val="none"/>
              </w:rPr>
            </w:pPr>
            <w:ins w:id="1786"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50DD20B5">
            <w:pPr>
              <w:keepNext w:val="0"/>
              <w:keepLines w:val="0"/>
              <w:widowControl/>
              <w:suppressLineNumbers w:val="0"/>
              <w:adjustRightInd w:val="0"/>
              <w:snapToGrid w:val="0"/>
              <w:spacing w:before="0" w:beforeAutospacing="0" w:after="0" w:afterAutospacing="0"/>
              <w:ind w:left="0" w:right="0"/>
              <w:jc w:val="left"/>
              <w:rPr>
                <w:ins w:id="1787" w:author="汤建欣" w:date="2026-08-27T16:43:33Z"/>
                <w:rFonts w:hint="eastAsia" w:ascii="仿宋_GB2312" w:eastAsia="仿宋_GB2312" w:cs="仿宋_GB2312"/>
                <w:color w:val="auto"/>
                <w:highlight w:val="none"/>
              </w:rPr>
            </w:pPr>
          </w:p>
        </w:tc>
      </w:tr>
      <w:tr w14:paraId="7BCD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88"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4186797">
            <w:pPr>
              <w:keepNext w:val="0"/>
              <w:keepLines w:val="0"/>
              <w:widowControl/>
              <w:suppressLineNumbers w:val="0"/>
              <w:adjustRightInd w:val="0"/>
              <w:snapToGrid w:val="0"/>
              <w:spacing w:before="0" w:beforeAutospacing="0" w:after="0" w:afterAutospacing="0"/>
              <w:ind w:left="0" w:right="0"/>
              <w:jc w:val="center"/>
              <w:rPr>
                <w:ins w:id="1789" w:author="汤建欣" w:date="2026-08-27T16:43:33Z"/>
                <w:rFonts w:hint="eastAsia" w:ascii="仿宋_GB2312" w:eastAsia="仿宋_GB2312" w:cs="仿宋_GB2312"/>
                <w:color w:val="auto"/>
                <w:highlight w:val="none"/>
              </w:rPr>
            </w:pPr>
            <w:ins w:id="1790" w:author="汤建欣" w:date="2026-08-27T16:43:33Z">
              <w:r>
                <w:rPr>
                  <w:rFonts w:hint="eastAsia" w:ascii="仿宋_GB2312" w:hAnsi="Times New Roman" w:eastAsia="仿宋_GB2312" w:cs="仿宋_GB2312"/>
                  <w:color w:val="auto"/>
                  <w:kern w:val="0"/>
                  <w:sz w:val="24"/>
                  <w:szCs w:val="24"/>
                  <w:highlight w:val="none"/>
                  <w:lang w:val="en-US" w:eastAsia="zh-CN" w:bidi="ar"/>
                </w:rPr>
                <w:t>11</w:t>
              </w:r>
            </w:ins>
          </w:p>
        </w:tc>
        <w:tc>
          <w:tcPr>
            <w:tcW w:w="426" w:type="dxa"/>
            <w:vMerge w:val="continue"/>
            <w:tcBorders>
              <w:top w:val="nil"/>
              <w:left w:val="nil"/>
              <w:bottom w:val="single" w:color="auto" w:sz="4" w:space="0"/>
              <w:right w:val="single" w:color="auto" w:sz="4" w:space="0"/>
            </w:tcBorders>
            <w:noWrap/>
            <w:vAlign w:val="center"/>
          </w:tcPr>
          <w:p w14:paraId="5F6FE941">
            <w:pPr>
              <w:keepNext w:val="0"/>
              <w:keepLines w:val="0"/>
              <w:suppressLineNumbers w:val="0"/>
              <w:spacing w:before="0" w:beforeAutospacing="0" w:after="0" w:afterAutospacing="0"/>
              <w:ind w:left="0" w:right="0"/>
              <w:rPr>
                <w:ins w:id="1791"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4679BFFC">
            <w:pPr>
              <w:keepNext w:val="0"/>
              <w:keepLines w:val="0"/>
              <w:widowControl/>
              <w:suppressLineNumbers w:val="0"/>
              <w:adjustRightInd w:val="0"/>
              <w:snapToGrid w:val="0"/>
              <w:spacing w:before="0" w:beforeAutospacing="0" w:after="0" w:afterAutospacing="0"/>
              <w:ind w:left="0" w:right="0"/>
              <w:jc w:val="left"/>
              <w:rPr>
                <w:ins w:id="1792" w:author="汤建欣" w:date="2026-08-27T16:43:33Z"/>
                <w:rFonts w:hint="eastAsia" w:ascii="仿宋_GB2312" w:eastAsia="仿宋_GB2312" w:cs="仿宋_GB2312"/>
                <w:color w:val="auto"/>
                <w:highlight w:val="none"/>
              </w:rPr>
            </w:pPr>
            <w:ins w:id="1793" w:author="汤建欣" w:date="2026-08-27T16:43:33Z">
              <w:r>
                <w:rPr>
                  <w:rFonts w:hint="eastAsia" w:ascii="仿宋_GB2312" w:hAnsi="Times New Roman" w:eastAsia="仿宋_GB2312" w:cs="仿宋_GB2312"/>
                  <w:color w:val="auto"/>
                  <w:kern w:val="0"/>
                  <w:sz w:val="24"/>
                  <w:szCs w:val="24"/>
                  <w:highlight w:val="none"/>
                  <w:lang w:val="en-US" w:eastAsia="zh-CN" w:bidi="ar"/>
                </w:rPr>
                <w:t>（五）因人员、机械投入及配套服务投入不足，主要管理人员未按照投标文件响应到位，导致严重影响工期，被市水投集团相关部门及甲方督办、警告和约谈3次的。</w:t>
              </w:r>
            </w:ins>
          </w:p>
        </w:tc>
        <w:tc>
          <w:tcPr>
            <w:tcW w:w="850" w:type="dxa"/>
            <w:tcBorders>
              <w:top w:val="single" w:color="auto" w:sz="4" w:space="0"/>
              <w:left w:val="nil"/>
              <w:bottom w:val="single" w:color="auto" w:sz="4" w:space="0"/>
              <w:right w:val="single" w:color="auto" w:sz="4" w:space="0"/>
            </w:tcBorders>
            <w:noWrap/>
            <w:vAlign w:val="center"/>
          </w:tcPr>
          <w:p w14:paraId="1E2E895B">
            <w:pPr>
              <w:keepNext w:val="0"/>
              <w:keepLines w:val="0"/>
              <w:widowControl/>
              <w:suppressLineNumbers w:val="0"/>
              <w:spacing w:before="0" w:beforeAutospacing="0" w:after="0" w:afterAutospacing="0"/>
              <w:ind w:left="0" w:right="0"/>
              <w:jc w:val="center"/>
              <w:rPr>
                <w:ins w:id="1794" w:author="汤建欣" w:date="2026-08-27T16:43:33Z"/>
                <w:rFonts w:hint="eastAsia" w:ascii="仿宋_GB2312" w:eastAsia="仿宋_GB2312" w:cs="仿宋_GB2312"/>
                <w:color w:val="auto"/>
                <w:highlight w:val="none"/>
              </w:rPr>
            </w:pPr>
            <w:ins w:id="1795"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1985" w:type="dxa"/>
            <w:tcBorders>
              <w:top w:val="single" w:color="auto" w:sz="4" w:space="0"/>
              <w:left w:val="nil"/>
              <w:bottom w:val="single" w:color="auto" w:sz="4" w:space="0"/>
              <w:right w:val="single" w:color="auto" w:sz="4" w:space="0"/>
            </w:tcBorders>
            <w:noWrap/>
            <w:vAlign w:val="center"/>
          </w:tcPr>
          <w:p w14:paraId="143E8E8D">
            <w:pPr>
              <w:keepNext w:val="0"/>
              <w:keepLines w:val="0"/>
              <w:widowControl/>
              <w:suppressLineNumbers w:val="0"/>
              <w:spacing w:before="0" w:beforeAutospacing="0" w:after="0" w:afterAutospacing="0"/>
              <w:ind w:left="0" w:right="0"/>
              <w:jc w:val="center"/>
              <w:rPr>
                <w:ins w:id="1796" w:author="汤建欣" w:date="2026-08-27T16:43:33Z"/>
                <w:rFonts w:hint="eastAsia" w:ascii="仿宋_GB2312" w:eastAsia="仿宋_GB2312" w:cs="仿宋_GB2312"/>
                <w:color w:val="auto"/>
                <w:highlight w:val="none"/>
              </w:rPr>
            </w:pPr>
            <w:ins w:id="1797"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7E96E419">
            <w:pPr>
              <w:keepNext w:val="0"/>
              <w:keepLines w:val="0"/>
              <w:widowControl/>
              <w:suppressLineNumbers w:val="0"/>
              <w:adjustRightInd w:val="0"/>
              <w:snapToGrid w:val="0"/>
              <w:spacing w:before="0" w:beforeAutospacing="0" w:after="0" w:afterAutospacing="0"/>
              <w:ind w:left="0" w:right="0"/>
              <w:jc w:val="left"/>
              <w:rPr>
                <w:ins w:id="1798" w:author="汤建欣" w:date="2026-08-27T16:43:33Z"/>
                <w:rFonts w:hint="eastAsia" w:ascii="仿宋_GB2312" w:eastAsia="仿宋_GB2312" w:cs="仿宋_GB2312"/>
                <w:color w:val="auto"/>
                <w:highlight w:val="none"/>
              </w:rPr>
            </w:pPr>
          </w:p>
        </w:tc>
      </w:tr>
      <w:tr w14:paraId="7E07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799"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338D8457">
            <w:pPr>
              <w:keepNext w:val="0"/>
              <w:keepLines w:val="0"/>
              <w:widowControl/>
              <w:suppressLineNumbers w:val="0"/>
              <w:adjustRightInd w:val="0"/>
              <w:snapToGrid w:val="0"/>
              <w:spacing w:before="0" w:beforeAutospacing="0" w:after="0" w:afterAutospacing="0"/>
              <w:ind w:left="0" w:right="0"/>
              <w:jc w:val="center"/>
              <w:rPr>
                <w:ins w:id="1800" w:author="汤建欣" w:date="2026-08-27T16:43:33Z"/>
                <w:rFonts w:hint="eastAsia" w:ascii="仿宋_GB2312" w:eastAsia="仿宋_GB2312" w:cs="仿宋_GB2312"/>
                <w:color w:val="auto"/>
                <w:highlight w:val="none"/>
              </w:rPr>
            </w:pPr>
            <w:ins w:id="1801" w:author="汤建欣" w:date="2026-08-27T16:43:33Z">
              <w:r>
                <w:rPr>
                  <w:rFonts w:hint="eastAsia" w:ascii="仿宋_GB2312" w:hAnsi="Times New Roman" w:eastAsia="仿宋_GB2312" w:cs="仿宋_GB2312"/>
                  <w:color w:val="auto"/>
                  <w:kern w:val="0"/>
                  <w:sz w:val="24"/>
                  <w:szCs w:val="24"/>
                  <w:highlight w:val="none"/>
                  <w:lang w:val="en-US" w:eastAsia="zh-CN" w:bidi="ar"/>
                </w:rPr>
                <w:t>12</w:t>
              </w:r>
            </w:ins>
          </w:p>
        </w:tc>
        <w:tc>
          <w:tcPr>
            <w:tcW w:w="426" w:type="dxa"/>
            <w:vMerge w:val="continue"/>
            <w:tcBorders>
              <w:top w:val="nil"/>
              <w:left w:val="nil"/>
              <w:bottom w:val="single" w:color="auto" w:sz="4" w:space="0"/>
              <w:right w:val="single" w:color="auto" w:sz="4" w:space="0"/>
            </w:tcBorders>
            <w:noWrap/>
            <w:vAlign w:val="center"/>
          </w:tcPr>
          <w:p w14:paraId="0ABF5CDC">
            <w:pPr>
              <w:keepNext w:val="0"/>
              <w:keepLines w:val="0"/>
              <w:suppressLineNumbers w:val="0"/>
              <w:spacing w:before="0" w:beforeAutospacing="0" w:after="0" w:afterAutospacing="0"/>
              <w:ind w:left="0" w:right="0"/>
              <w:rPr>
                <w:ins w:id="1802"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0FBF8C7A">
            <w:pPr>
              <w:keepNext w:val="0"/>
              <w:keepLines w:val="0"/>
              <w:widowControl/>
              <w:suppressLineNumbers w:val="0"/>
              <w:adjustRightInd w:val="0"/>
              <w:snapToGrid w:val="0"/>
              <w:spacing w:before="0" w:beforeAutospacing="0" w:after="0" w:afterAutospacing="0"/>
              <w:ind w:left="0" w:right="0"/>
              <w:jc w:val="left"/>
              <w:rPr>
                <w:ins w:id="1803" w:author="汤建欣" w:date="2026-08-27T16:43:33Z"/>
                <w:rFonts w:hint="eastAsia" w:ascii="仿宋_GB2312" w:eastAsia="仿宋_GB2312" w:cs="仿宋_GB2312"/>
                <w:color w:val="auto"/>
                <w:highlight w:val="none"/>
              </w:rPr>
            </w:pPr>
            <w:ins w:id="1804" w:author="汤建欣" w:date="2026-08-27T16:43:33Z">
              <w:r>
                <w:rPr>
                  <w:rFonts w:hint="eastAsia" w:ascii="仿宋_GB2312" w:hAnsi="Times New Roman" w:eastAsia="仿宋_GB2312" w:cs="仿宋_GB2312"/>
                  <w:color w:val="auto"/>
                  <w:kern w:val="0"/>
                  <w:sz w:val="24"/>
                  <w:szCs w:val="24"/>
                  <w:highlight w:val="none"/>
                  <w:lang w:val="en-US" w:eastAsia="zh-CN" w:bidi="ar"/>
                </w:rPr>
                <w:t>（六）未经批准擅自更换项目经理的。</w:t>
              </w:r>
            </w:ins>
          </w:p>
        </w:tc>
        <w:tc>
          <w:tcPr>
            <w:tcW w:w="850" w:type="dxa"/>
            <w:tcBorders>
              <w:top w:val="single" w:color="auto" w:sz="4" w:space="0"/>
              <w:left w:val="nil"/>
              <w:bottom w:val="single" w:color="auto" w:sz="4" w:space="0"/>
              <w:right w:val="single" w:color="auto" w:sz="4" w:space="0"/>
            </w:tcBorders>
            <w:noWrap/>
            <w:vAlign w:val="center"/>
          </w:tcPr>
          <w:p w14:paraId="2B394BBD">
            <w:pPr>
              <w:keepNext w:val="0"/>
              <w:keepLines w:val="0"/>
              <w:widowControl/>
              <w:suppressLineNumbers w:val="0"/>
              <w:adjustRightInd w:val="0"/>
              <w:snapToGrid w:val="0"/>
              <w:spacing w:before="0" w:beforeAutospacing="0" w:after="0" w:afterAutospacing="0"/>
              <w:ind w:left="0" w:right="0"/>
              <w:jc w:val="center"/>
              <w:rPr>
                <w:ins w:id="1805" w:author="汤建欣" w:date="2026-08-27T16:43:33Z"/>
                <w:rFonts w:hint="eastAsia" w:ascii="仿宋_GB2312" w:eastAsia="仿宋_GB2312" w:cs="仿宋_GB2312"/>
                <w:color w:val="auto"/>
                <w:highlight w:val="none"/>
              </w:rPr>
            </w:pPr>
            <w:ins w:id="1806" w:author="汤建欣" w:date="2026-08-27T16:43:33Z">
              <w:r>
                <w:rPr>
                  <w:rFonts w:hint="eastAsia" w:ascii="仿宋_GB2312" w:hAnsi="Times New Roman" w:eastAsia="仿宋_GB2312" w:cs="仿宋_GB2312"/>
                  <w:color w:val="auto"/>
                  <w:kern w:val="0"/>
                  <w:sz w:val="24"/>
                  <w:szCs w:val="24"/>
                  <w:highlight w:val="none"/>
                  <w:lang w:val="en-US" w:eastAsia="zh-CN" w:bidi="ar"/>
                </w:rPr>
                <w:t>6个月</w:t>
              </w:r>
            </w:ins>
          </w:p>
        </w:tc>
        <w:tc>
          <w:tcPr>
            <w:tcW w:w="1985" w:type="dxa"/>
            <w:tcBorders>
              <w:top w:val="single" w:color="auto" w:sz="4" w:space="0"/>
              <w:left w:val="nil"/>
              <w:bottom w:val="single" w:color="auto" w:sz="4" w:space="0"/>
              <w:right w:val="single" w:color="auto" w:sz="4" w:space="0"/>
            </w:tcBorders>
            <w:noWrap/>
            <w:vAlign w:val="center"/>
          </w:tcPr>
          <w:p w14:paraId="6523C614">
            <w:pPr>
              <w:keepNext w:val="0"/>
              <w:keepLines w:val="0"/>
              <w:widowControl/>
              <w:suppressLineNumbers w:val="0"/>
              <w:adjustRightInd w:val="0"/>
              <w:snapToGrid w:val="0"/>
              <w:spacing w:before="0" w:beforeAutospacing="0" w:after="0" w:afterAutospacing="0"/>
              <w:ind w:left="0" w:right="0"/>
              <w:jc w:val="center"/>
              <w:rPr>
                <w:ins w:id="1807" w:author="汤建欣" w:date="2026-08-27T16:43:33Z"/>
                <w:rFonts w:hint="eastAsia" w:ascii="仿宋_GB2312" w:eastAsia="仿宋_GB2312" w:cs="仿宋_GB2312"/>
                <w:color w:val="auto"/>
                <w:highlight w:val="none"/>
              </w:rPr>
            </w:pPr>
            <w:ins w:id="1808"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7FC148C4">
            <w:pPr>
              <w:keepNext w:val="0"/>
              <w:keepLines w:val="0"/>
              <w:widowControl/>
              <w:suppressLineNumbers w:val="0"/>
              <w:adjustRightInd w:val="0"/>
              <w:snapToGrid w:val="0"/>
              <w:spacing w:before="0" w:beforeAutospacing="0" w:after="0" w:afterAutospacing="0"/>
              <w:ind w:left="0" w:right="0"/>
              <w:jc w:val="left"/>
              <w:rPr>
                <w:ins w:id="1809" w:author="汤建欣" w:date="2026-08-27T16:43:33Z"/>
                <w:rFonts w:hint="eastAsia" w:ascii="仿宋_GB2312" w:eastAsia="仿宋_GB2312" w:cs="仿宋_GB2312"/>
                <w:color w:val="auto"/>
                <w:highlight w:val="none"/>
              </w:rPr>
            </w:pPr>
          </w:p>
        </w:tc>
      </w:tr>
      <w:tr w14:paraId="100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10"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1C32E2E">
            <w:pPr>
              <w:keepNext w:val="0"/>
              <w:keepLines w:val="0"/>
              <w:widowControl/>
              <w:suppressLineNumbers w:val="0"/>
              <w:adjustRightInd w:val="0"/>
              <w:snapToGrid w:val="0"/>
              <w:spacing w:before="0" w:beforeAutospacing="0" w:after="0" w:afterAutospacing="0"/>
              <w:ind w:left="0" w:right="0"/>
              <w:jc w:val="center"/>
              <w:rPr>
                <w:ins w:id="1811" w:author="汤建欣" w:date="2026-08-27T16:43:33Z"/>
                <w:rFonts w:hint="eastAsia" w:ascii="仿宋_GB2312" w:eastAsia="仿宋_GB2312" w:cs="仿宋_GB2312"/>
                <w:color w:val="auto"/>
                <w:highlight w:val="none"/>
              </w:rPr>
            </w:pPr>
            <w:ins w:id="1812" w:author="汤建欣" w:date="2026-08-27T16:43:33Z">
              <w:r>
                <w:rPr>
                  <w:rFonts w:hint="eastAsia" w:ascii="仿宋_GB2312" w:hAnsi="Times New Roman" w:eastAsia="仿宋_GB2312" w:cs="仿宋_GB2312"/>
                  <w:color w:val="auto"/>
                  <w:kern w:val="0"/>
                  <w:sz w:val="24"/>
                  <w:szCs w:val="24"/>
                  <w:highlight w:val="none"/>
                  <w:lang w:val="en-US" w:eastAsia="zh-CN" w:bidi="ar"/>
                </w:rPr>
                <w:t>13</w:t>
              </w:r>
            </w:ins>
          </w:p>
        </w:tc>
        <w:tc>
          <w:tcPr>
            <w:tcW w:w="426" w:type="dxa"/>
            <w:vMerge w:val="continue"/>
            <w:tcBorders>
              <w:top w:val="nil"/>
              <w:left w:val="nil"/>
              <w:bottom w:val="single" w:color="auto" w:sz="4" w:space="0"/>
              <w:right w:val="single" w:color="auto" w:sz="4" w:space="0"/>
            </w:tcBorders>
            <w:noWrap/>
            <w:vAlign w:val="center"/>
          </w:tcPr>
          <w:p w14:paraId="2A79401D">
            <w:pPr>
              <w:keepNext w:val="0"/>
              <w:keepLines w:val="0"/>
              <w:suppressLineNumbers w:val="0"/>
              <w:spacing w:before="0" w:beforeAutospacing="0" w:after="0" w:afterAutospacing="0"/>
              <w:ind w:left="0" w:right="0"/>
              <w:rPr>
                <w:ins w:id="1813"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576EC31B">
            <w:pPr>
              <w:keepNext w:val="0"/>
              <w:keepLines w:val="0"/>
              <w:widowControl/>
              <w:suppressLineNumbers w:val="0"/>
              <w:adjustRightInd w:val="0"/>
              <w:snapToGrid w:val="0"/>
              <w:spacing w:before="0" w:beforeAutospacing="0" w:after="0" w:afterAutospacing="0"/>
              <w:ind w:left="0" w:right="0"/>
              <w:jc w:val="left"/>
              <w:rPr>
                <w:ins w:id="1814" w:author="汤建欣" w:date="2026-08-27T16:43:33Z"/>
                <w:rFonts w:hint="eastAsia" w:ascii="仿宋_GB2312" w:eastAsia="仿宋_GB2312" w:cs="仿宋_GB2312"/>
                <w:color w:val="auto"/>
                <w:highlight w:val="none"/>
              </w:rPr>
            </w:pPr>
            <w:ins w:id="1815" w:author="汤建欣" w:date="2026-08-27T16:43:33Z">
              <w:r>
                <w:rPr>
                  <w:rFonts w:hint="eastAsia" w:ascii="仿宋_GB2312" w:hAnsi="Times New Roman" w:eastAsia="仿宋_GB2312" w:cs="仿宋_GB2312"/>
                  <w:color w:val="auto"/>
                  <w:kern w:val="0"/>
                  <w:sz w:val="24"/>
                  <w:szCs w:val="24"/>
                  <w:highlight w:val="none"/>
                  <w:lang w:val="en-US" w:eastAsia="zh-CN" w:bidi="ar"/>
                </w:rPr>
                <w:t>（七）严重违反合同约定的，具体包括但不限于以下行为：</w:t>
              </w:r>
            </w:ins>
          </w:p>
        </w:tc>
        <w:tc>
          <w:tcPr>
            <w:tcW w:w="2835" w:type="dxa"/>
            <w:gridSpan w:val="2"/>
            <w:tcBorders>
              <w:top w:val="single" w:color="auto" w:sz="4" w:space="0"/>
              <w:left w:val="nil"/>
              <w:bottom w:val="single" w:color="auto" w:sz="4" w:space="0"/>
              <w:right w:val="single" w:color="auto" w:sz="4" w:space="0"/>
            </w:tcBorders>
            <w:noWrap/>
            <w:vAlign w:val="center"/>
          </w:tcPr>
          <w:p w14:paraId="52E8AB8E">
            <w:pPr>
              <w:keepNext w:val="0"/>
              <w:keepLines w:val="0"/>
              <w:widowControl/>
              <w:suppressLineNumbers w:val="0"/>
              <w:adjustRightInd w:val="0"/>
              <w:snapToGrid w:val="0"/>
              <w:spacing w:before="0" w:beforeAutospacing="0" w:after="0" w:afterAutospacing="0"/>
              <w:ind w:left="0" w:right="0"/>
              <w:jc w:val="left"/>
              <w:rPr>
                <w:ins w:id="1816" w:author="汤建欣" w:date="2026-08-27T16:43:33Z"/>
                <w:rFonts w:hint="eastAsia" w:ascii="仿宋_GB2312" w:eastAsia="仿宋_GB2312" w:cs="仿宋_GB2312"/>
                <w:color w:val="auto"/>
                <w:highlight w:val="none"/>
              </w:rPr>
            </w:pPr>
            <w:ins w:id="1817"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2DE18D9B">
            <w:pPr>
              <w:keepNext w:val="0"/>
              <w:keepLines w:val="0"/>
              <w:widowControl/>
              <w:suppressLineNumbers w:val="0"/>
              <w:adjustRightInd w:val="0"/>
              <w:snapToGrid w:val="0"/>
              <w:spacing w:before="0" w:beforeAutospacing="0" w:after="0" w:afterAutospacing="0"/>
              <w:ind w:left="0" w:right="0"/>
              <w:jc w:val="left"/>
              <w:rPr>
                <w:ins w:id="1818" w:author="汤建欣" w:date="2026-08-27T16:43:33Z"/>
                <w:rFonts w:hint="eastAsia" w:ascii="仿宋_GB2312" w:eastAsia="仿宋_GB2312" w:cs="仿宋_GB2312"/>
                <w:color w:val="auto"/>
                <w:highlight w:val="none"/>
              </w:rPr>
            </w:pPr>
          </w:p>
        </w:tc>
      </w:tr>
      <w:tr w14:paraId="4E0A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19"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48577CF">
            <w:pPr>
              <w:keepNext w:val="0"/>
              <w:keepLines w:val="0"/>
              <w:widowControl/>
              <w:suppressLineNumbers w:val="0"/>
              <w:adjustRightInd w:val="0"/>
              <w:snapToGrid w:val="0"/>
              <w:spacing w:before="0" w:beforeAutospacing="0" w:after="0" w:afterAutospacing="0"/>
              <w:ind w:left="0" w:right="0"/>
              <w:jc w:val="center"/>
              <w:rPr>
                <w:ins w:id="1820" w:author="汤建欣" w:date="2026-08-27T16:43:33Z"/>
                <w:rFonts w:hint="eastAsia" w:ascii="仿宋_GB2312" w:eastAsia="仿宋_GB2312" w:cs="仿宋_GB2312"/>
                <w:color w:val="auto"/>
                <w:highlight w:val="none"/>
              </w:rPr>
            </w:pPr>
            <w:ins w:id="1821" w:author="汤建欣" w:date="2026-08-27T16:43:33Z">
              <w:r>
                <w:rPr>
                  <w:rFonts w:hint="eastAsia" w:ascii="仿宋_GB2312" w:hAnsi="Times New Roman" w:eastAsia="仿宋_GB2312" w:cs="仿宋_GB2312"/>
                  <w:color w:val="auto"/>
                  <w:kern w:val="0"/>
                  <w:sz w:val="24"/>
                  <w:szCs w:val="24"/>
                  <w:highlight w:val="none"/>
                  <w:lang w:val="en-US" w:eastAsia="zh-CN" w:bidi="ar"/>
                </w:rPr>
                <w:t>14</w:t>
              </w:r>
            </w:ins>
          </w:p>
        </w:tc>
        <w:tc>
          <w:tcPr>
            <w:tcW w:w="426" w:type="dxa"/>
            <w:vMerge w:val="continue"/>
            <w:tcBorders>
              <w:top w:val="nil"/>
              <w:left w:val="nil"/>
              <w:bottom w:val="single" w:color="auto" w:sz="4" w:space="0"/>
              <w:right w:val="single" w:color="auto" w:sz="4" w:space="0"/>
            </w:tcBorders>
            <w:noWrap/>
            <w:vAlign w:val="center"/>
          </w:tcPr>
          <w:p w14:paraId="69DBB089">
            <w:pPr>
              <w:keepNext w:val="0"/>
              <w:keepLines w:val="0"/>
              <w:suppressLineNumbers w:val="0"/>
              <w:spacing w:before="0" w:beforeAutospacing="0" w:after="0" w:afterAutospacing="0"/>
              <w:ind w:left="0" w:right="0"/>
              <w:rPr>
                <w:ins w:id="1822"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2501401E">
            <w:pPr>
              <w:keepNext w:val="0"/>
              <w:keepLines w:val="0"/>
              <w:widowControl/>
              <w:suppressLineNumbers w:val="0"/>
              <w:adjustRightInd w:val="0"/>
              <w:snapToGrid w:val="0"/>
              <w:spacing w:before="0" w:beforeAutospacing="0" w:after="0" w:afterAutospacing="0"/>
              <w:ind w:left="0" w:right="0"/>
              <w:jc w:val="left"/>
              <w:rPr>
                <w:ins w:id="1823" w:author="汤建欣" w:date="2026-08-27T16:43:33Z"/>
                <w:rFonts w:hint="eastAsia" w:ascii="仿宋_GB2312" w:eastAsia="仿宋_GB2312" w:cs="仿宋_GB2312"/>
                <w:color w:val="auto"/>
                <w:highlight w:val="none"/>
              </w:rPr>
            </w:pPr>
            <w:ins w:id="1824" w:author="汤建欣" w:date="2026-08-27T16:43:33Z">
              <w:r>
                <w:rPr>
                  <w:rFonts w:hint="eastAsia" w:ascii="仿宋_GB2312" w:hAnsi="Times New Roman" w:eastAsia="仿宋_GB2312" w:cs="仿宋_GB2312"/>
                  <w:color w:val="auto"/>
                  <w:kern w:val="0"/>
                  <w:sz w:val="24"/>
                  <w:szCs w:val="24"/>
                  <w:highlight w:val="none"/>
                  <w:lang w:val="en-US" w:eastAsia="zh-CN" w:bidi="ar"/>
                </w:rPr>
                <w:t>1.提供或使用假冒伪劣或以次充好产品、不符合国家规范规定材料的。</w:t>
              </w:r>
            </w:ins>
          </w:p>
        </w:tc>
        <w:tc>
          <w:tcPr>
            <w:tcW w:w="850" w:type="dxa"/>
            <w:tcBorders>
              <w:top w:val="single" w:color="auto" w:sz="4" w:space="0"/>
              <w:left w:val="nil"/>
              <w:bottom w:val="single" w:color="auto" w:sz="4" w:space="0"/>
              <w:right w:val="single" w:color="auto" w:sz="4" w:space="0"/>
            </w:tcBorders>
            <w:noWrap/>
            <w:vAlign w:val="center"/>
          </w:tcPr>
          <w:p w14:paraId="688AD9E3">
            <w:pPr>
              <w:keepNext w:val="0"/>
              <w:keepLines w:val="0"/>
              <w:widowControl/>
              <w:suppressLineNumbers w:val="0"/>
              <w:spacing w:before="0" w:beforeAutospacing="0" w:after="0" w:afterAutospacing="0"/>
              <w:ind w:left="0" w:right="0"/>
              <w:jc w:val="center"/>
              <w:rPr>
                <w:ins w:id="1825" w:author="汤建欣" w:date="2026-08-27T16:43:33Z"/>
                <w:rFonts w:hint="eastAsia" w:ascii="仿宋_GB2312" w:eastAsia="仿宋_GB2312" w:cs="仿宋_GB2312"/>
                <w:color w:val="auto"/>
                <w:highlight w:val="none"/>
              </w:rPr>
            </w:pPr>
            <w:ins w:id="1826" w:author="汤建欣" w:date="2026-08-27T16:43:33Z">
              <w:r>
                <w:rPr>
                  <w:rFonts w:hint="eastAsia" w:ascii="仿宋_GB2312" w:hAnsi="Times New Roman" w:eastAsia="仿宋_GB2312" w:cs="仿宋_GB2312"/>
                  <w:color w:val="auto"/>
                  <w:kern w:val="0"/>
                  <w:sz w:val="24"/>
                  <w:szCs w:val="24"/>
                  <w:highlight w:val="none"/>
                  <w:lang w:val="en-US" w:eastAsia="zh-CN" w:bidi="ar"/>
                </w:rPr>
                <w:t>6个月</w:t>
              </w:r>
            </w:ins>
          </w:p>
        </w:tc>
        <w:tc>
          <w:tcPr>
            <w:tcW w:w="1985" w:type="dxa"/>
            <w:tcBorders>
              <w:top w:val="single" w:color="auto" w:sz="4" w:space="0"/>
              <w:left w:val="nil"/>
              <w:bottom w:val="single" w:color="auto" w:sz="4" w:space="0"/>
              <w:right w:val="single" w:color="auto" w:sz="4" w:space="0"/>
            </w:tcBorders>
            <w:noWrap/>
            <w:vAlign w:val="center"/>
          </w:tcPr>
          <w:p w14:paraId="7F22CBED">
            <w:pPr>
              <w:keepNext w:val="0"/>
              <w:keepLines w:val="0"/>
              <w:widowControl/>
              <w:suppressLineNumbers w:val="0"/>
              <w:spacing w:before="0" w:beforeAutospacing="0" w:after="0" w:afterAutospacing="0"/>
              <w:ind w:left="0" w:right="0"/>
              <w:jc w:val="center"/>
              <w:rPr>
                <w:ins w:id="1827" w:author="汤建欣" w:date="2026-08-27T16:43:33Z"/>
                <w:rFonts w:hint="eastAsia" w:ascii="仿宋_GB2312" w:eastAsia="仿宋_GB2312" w:cs="仿宋_GB2312"/>
                <w:color w:val="auto"/>
                <w:highlight w:val="none"/>
              </w:rPr>
            </w:pPr>
            <w:ins w:id="1828"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5D738A26">
            <w:pPr>
              <w:keepNext w:val="0"/>
              <w:keepLines w:val="0"/>
              <w:widowControl/>
              <w:suppressLineNumbers w:val="0"/>
              <w:adjustRightInd w:val="0"/>
              <w:snapToGrid w:val="0"/>
              <w:spacing w:before="0" w:beforeAutospacing="0" w:after="0" w:afterAutospacing="0"/>
              <w:ind w:left="0" w:right="0"/>
              <w:jc w:val="left"/>
              <w:rPr>
                <w:ins w:id="1829" w:author="汤建欣" w:date="2026-08-27T16:43:33Z"/>
                <w:rFonts w:hint="eastAsia" w:ascii="仿宋_GB2312" w:eastAsia="仿宋_GB2312" w:cs="仿宋_GB2312"/>
                <w:color w:val="auto"/>
                <w:highlight w:val="none"/>
              </w:rPr>
            </w:pPr>
          </w:p>
        </w:tc>
      </w:tr>
      <w:tr w14:paraId="0D8D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30"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38CE1D05">
            <w:pPr>
              <w:keepNext w:val="0"/>
              <w:keepLines w:val="0"/>
              <w:widowControl/>
              <w:suppressLineNumbers w:val="0"/>
              <w:adjustRightInd w:val="0"/>
              <w:snapToGrid w:val="0"/>
              <w:spacing w:before="0" w:beforeAutospacing="0" w:after="0" w:afterAutospacing="0"/>
              <w:ind w:left="0" w:right="0"/>
              <w:jc w:val="center"/>
              <w:rPr>
                <w:ins w:id="1831" w:author="汤建欣" w:date="2026-08-27T16:43:33Z"/>
                <w:rFonts w:hint="eastAsia" w:ascii="仿宋_GB2312" w:eastAsia="仿宋_GB2312" w:cs="仿宋_GB2312"/>
                <w:color w:val="auto"/>
                <w:highlight w:val="none"/>
              </w:rPr>
            </w:pPr>
            <w:ins w:id="1832" w:author="汤建欣" w:date="2026-08-27T16:43:33Z">
              <w:r>
                <w:rPr>
                  <w:rFonts w:hint="eastAsia" w:ascii="仿宋_GB2312" w:hAnsi="Times New Roman" w:eastAsia="仿宋_GB2312" w:cs="仿宋_GB2312"/>
                  <w:color w:val="auto"/>
                  <w:kern w:val="0"/>
                  <w:sz w:val="24"/>
                  <w:szCs w:val="24"/>
                  <w:highlight w:val="none"/>
                  <w:lang w:val="en-US" w:eastAsia="zh-CN" w:bidi="ar"/>
                </w:rPr>
                <w:t>15</w:t>
              </w:r>
            </w:ins>
          </w:p>
        </w:tc>
        <w:tc>
          <w:tcPr>
            <w:tcW w:w="426" w:type="dxa"/>
            <w:vMerge w:val="continue"/>
            <w:tcBorders>
              <w:top w:val="nil"/>
              <w:left w:val="nil"/>
              <w:bottom w:val="single" w:color="auto" w:sz="4" w:space="0"/>
              <w:right w:val="single" w:color="auto" w:sz="4" w:space="0"/>
            </w:tcBorders>
            <w:noWrap/>
            <w:vAlign w:val="center"/>
          </w:tcPr>
          <w:p w14:paraId="3DB54FE0">
            <w:pPr>
              <w:keepNext w:val="0"/>
              <w:keepLines w:val="0"/>
              <w:suppressLineNumbers w:val="0"/>
              <w:spacing w:before="0" w:beforeAutospacing="0" w:after="0" w:afterAutospacing="0"/>
              <w:ind w:left="0" w:right="0"/>
              <w:rPr>
                <w:ins w:id="1833"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4CF80D92">
            <w:pPr>
              <w:keepNext w:val="0"/>
              <w:keepLines w:val="0"/>
              <w:widowControl/>
              <w:suppressLineNumbers w:val="0"/>
              <w:adjustRightInd w:val="0"/>
              <w:snapToGrid w:val="0"/>
              <w:spacing w:before="0" w:beforeAutospacing="0" w:after="0" w:afterAutospacing="0"/>
              <w:ind w:left="0" w:right="0"/>
              <w:jc w:val="left"/>
              <w:rPr>
                <w:ins w:id="1834" w:author="汤建欣" w:date="2026-08-27T16:43:33Z"/>
                <w:rFonts w:hint="eastAsia" w:ascii="仿宋_GB2312" w:eastAsia="仿宋_GB2312" w:cs="仿宋_GB2312"/>
                <w:color w:val="auto"/>
                <w:highlight w:val="none"/>
              </w:rPr>
            </w:pPr>
            <w:ins w:id="1835" w:author="汤建欣" w:date="2026-08-27T16:43:33Z">
              <w:r>
                <w:rPr>
                  <w:rFonts w:hint="eastAsia" w:ascii="仿宋_GB2312" w:hAnsi="Times New Roman" w:eastAsia="仿宋_GB2312" w:cs="仿宋_GB2312"/>
                  <w:color w:val="auto"/>
                  <w:kern w:val="0"/>
                  <w:sz w:val="24"/>
                  <w:szCs w:val="24"/>
                  <w:highlight w:val="none"/>
                  <w:lang w:val="en-US" w:eastAsia="zh-CN" w:bidi="ar"/>
                </w:rPr>
                <w:t>2.工程竣工验收后，不出具质量保修书的，或质量保修的内容、期限违反规定的。</w:t>
              </w:r>
            </w:ins>
          </w:p>
        </w:tc>
        <w:tc>
          <w:tcPr>
            <w:tcW w:w="850" w:type="dxa"/>
            <w:tcBorders>
              <w:top w:val="single" w:color="auto" w:sz="4" w:space="0"/>
              <w:left w:val="nil"/>
              <w:bottom w:val="single" w:color="auto" w:sz="4" w:space="0"/>
              <w:right w:val="single" w:color="auto" w:sz="4" w:space="0"/>
            </w:tcBorders>
            <w:noWrap/>
            <w:vAlign w:val="center"/>
          </w:tcPr>
          <w:p w14:paraId="63D7AF9F">
            <w:pPr>
              <w:keepNext w:val="0"/>
              <w:keepLines w:val="0"/>
              <w:widowControl/>
              <w:suppressLineNumbers w:val="0"/>
              <w:spacing w:before="0" w:beforeAutospacing="0" w:after="0" w:afterAutospacing="0"/>
              <w:ind w:left="0" w:right="0"/>
              <w:jc w:val="center"/>
              <w:rPr>
                <w:ins w:id="1836" w:author="汤建欣" w:date="2026-08-27T16:43:33Z"/>
                <w:rFonts w:hint="eastAsia" w:ascii="仿宋_GB2312" w:eastAsia="仿宋_GB2312" w:cs="仿宋_GB2312"/>
                <w:color w:val="auto"/>
                <w:highlight w:val="none"/>
              </w:rPr>
            </w:pPr>
            <w:ins w:id="1837" w:author="汤建欣" w:date="2026-08-27T16:43:33Z">
              <w:r>
                <w:rPr>
                  <w:rFonts w:hint="eastAsia" w:ascii="仿宋_GB2312" w:hAnsi="Times New Roman" w:eastAsia="仿宋_GB2312" w:cs="仿宋_GB2312"/>
                  <w:color w:val="auto"/>
                  <w:kern w:val="0"/>
                  <w:sz w:val="24"/>
                  <w:szCs w:val="24"/>
                  <w:highlight w:val="none"/>
                  <w:lang w:val="en-US" w:eastAsia="zh-CN" w:bidi="ar"/>
                </w:rPr>
                <w:t>6个月</w:t>
              </w:r>
            </w:ins>
          </w:p>
        </w:tc>
        <w:tc>
          <w:tcPr>
            <w:tcW w:w="1985" w:type="dxa"/>
            <w:tcBorders>
              <w:top w:val="single" w:color="auto" w:sz="4" w:space="0"/>
              <w:left w:val="nil"/>
              <w:bottom w:val="single" w:color="auto" w:sz="4" w:space="0"/>
              <w:right w:val="single" w:color="auto" w:sz="4" w:space="0"/>
            </w:tcBorders>
            <w:noWrap/>
            <w:vAlign w:val="center"/>
          </w:tcPr>
          <w:p w14:paraId="65C96A63">
            <w:pPr>
              <w:keepNext w:val="0"/>
              <w:keepLines w:val="0"/>
              <w:widowControl/>
              <w:suppressLineNumbers w:val="0"/>
              <w:spacing w:before="0" w:beforeAutospacing="0" w:after="0" w:afterAutospacing="0"/>
              <w:ind w:left="0" w:right="0"/>
              <w:jc w:val="center"/>
              <w:rPr>
                <w:ins w:id="1838" w:author="汤建欣" w:date="2026-08-27T16:43:33Z"/>
                <w:rFonts w:hint="eastAsia" w:ascii="仿宋_GB2312" w:eastAsia="仿宋_GB2312" w:cs="仿宋_GB2312"/>
                <w:color w:val="auto"/>
                <w:highlight w:val="none"/>
              </w:rPr>
            </w:pPr>
            <w:ins w:id="1839"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32133280">
            <w:pPr>
              <w:keepNext w:val="0"/>
              <w:keepLines w:val="0"/>
              <w:widowControl/>
              <w:suppressLineNumbers w:val="0"/>
              <w:adjustRightInd w:val="0"/>
              <w:snapToGrid w:val="0"/>
              <w:spacing w:before="0" w:beforeAutospacing="0" w:after="0" w:afterAutospacing="0"/>
              <w:ind w:left="0" w:right="0"/>
              <w:jc w:val="left"/>
              <w:rPr>
                <w:ins w:id="1840" w:author="汤建欣" w:date="2026-08-27T16:43:33Z"/>
                <w:rFonts w:hint="eastAsia" w:ascii="仿宋_GB2312" w:eastAsia="仿宋_GB2312" w:cs="仿宋_GB2312"/>
                <w:color w:val="auto"/>
                <w:highlight w:val="none"/>
              </w:rPr>
            </w:pPr>
          </w:p>
        </w:tc>
      </w:tr>
      <w:tr w14:paraId="5E14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41"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9975601">
            <w:pPr>
              <w:keepNext w:val="0"/>
              <w:keepLines w:val="0"/>
              <w:widowControl/>
              <w:suppressLineNumbers w:val="0"/>
              <w:adjustRightInd w:val="0"/>
              <w:snapToGrid w:val="0"/>
              <w:spacing w:before="0" w:beforeAutospacing="0" w:after="0" w:afterAutospacing="0"/>
              <w:ind w:left="0" w:right="0"/>
              <w:jc w:val="center"/>
              <w:rPr>
                <w:ins w:id="1842" w:author="汤建欣" w:date="2026-08-27T16:43:33Z"/>
                <w:rFonts w:hint="eastAsia" w:ascii="仿宋_GB2312" w:eastAsia="仿宋_GB2312" w:cs="仿宋_GB2312"/>
                <w:color w:val="auto"/>
                <w:highlight w:val="none"/>
              </w:rPr>
            </w:pPr>
            <w:ins w:id="1843" w:author="汤建欣" w:date="2026-08-27T16:43:33Z">
              <w:r>
                <w:rPr>
                  <w:rFonts w:hint="eastAsia" w:ascii="仿宋_GB2312" w:hAnsi="Times New Roman" w:eastAsia="仿宋_GB2312" w:cs="仿宋_GB2312"/>
                  <w:color w:val="auto"/>
                  <w:kern w:val="0"/>
                  <w:sz w:val="24"/>
                  <w:szCs w:val="24"/>
                  <w:highlight w:val="none"/>
                  <w:lang w:val="en-US" w:eastAsia="zh-CN" w:bidi="ar"/>
                </w:rPr>
                <w:t>16</w:t>
              </w:r>
            </w:ins>
          </w:p>
        </w:tc>
        <w:tc>
          <w:tcPr>
            <w:tcW w:w="426" w:type="dxa"/>
            <w:vMerge w:val="continue"/>
            <w:tcBorders>
              <w:top w:val="nil"/>
              <w:left w:val="nil"/>
              <w:bottom w:val="single" w:color="auto" w:sz="4" w:space="0"/>
              <w:right w:val="single" w:color="auto" w:sz="4" w:space="0"/>
            </w:tcBorders>
            <w:noWrap/>
            <w:vAlign w:val="center"/>
          </w:tcPr>
          <w:p w14:paraId="65B63B21">
            <w:pPr>
              <w:keepNext w:val="0"/>
              <w:keepLines w:val="0"/>
              <w:suppressLineNumbers w:val="0"/>
              <w:spacing w:before="0" w:beforeAutospacing="0" w:after="0" w:afterAutospacing="0"/>
              <w:ind w:left="0" w:right="0"/>
              <w:rPr>
                <w:ins w:id="1844"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5BD3392D">
            <w:pPr>
              <w:keepNext w:val="0"/>
              <w:keepLines w:val="0"/>
              <w:widowControl/>
              <w:suppressLineNumbers w:val="0"/>
              <w:adjustRightInd w:val="0"/>
              <w:snapToGrid w:val="0"/>
              <w:spacing w:before="0" w:beforeAutospacing="0" w:after="0" w:afterAutospacing="0"/>
              <w:ind w:left="0" w:right="0"/>
              <w:jc w:val="left"/>
              <w:rPr>
                <w:ins w:id="1845" w:author="汤建欣" w:date="2026-08-27T16:43:33Z"/>
                <w:rFonts w:hint="eastAsia" w:ascii="仿宋_GB2312" w:eastAsia="仿宋_GB2312" w:cs="仿宋_GB2312"/>
                <w:color w:val="auto"/>
                <w:highlight w:val="none"/>
              </w:rPr>
            </w:pPr>
            <w:ins w:id="1846" w:author="汤建欣" w:date="2026-08-27T16:43:33Z">
              <w:r>
                <w:rPr>
                  <w:rFonts w:hint="eastAsia" w:ascii="仿宋_GB2312" w:hAnsi="Times New Roman" w:eastAsia="仿宋_GB2312" w:cs="仿宋_GB2312"/>
                  <w:color w:val="auto"/>
                  <w:kern w:val="0"/>
                  <w:sz w:val="24"/>
                  <w:szCs w:val="24"/>
                  <w:highlight w:val="none"/>
                  <w:lang w:val="en-US" w:eastAsia="zh-CN" w:bidi="ar"/>
                </w:rPr>
                <w:t>3.不履行保修义务或者拖延履行保修义务的。</w:t>
              </w:r>
            </w:ins>
          </w:p>
        </w:tc>
        <w:tc>
          <w:tcPr>
            <w:tcW w:w="850" w:type="dxa"/>
            <w:tcBorders>
              <w:top w:val="single" w:color="auto" w:sz="4" w:space="0"/>
              <w:left w:val="nil"/>
              <w:bottom w:val="single" w:color="auto" w:sz="4" w:space="0"/>
              <w:right w:val="single" w:color="auto" w:sz="4" w:space="0"/>
            </w:tcBorders>
            <w:noWrap/>
            <w:vAlign w:val="center"/>
          </w:tcPr>
          <w:p w14:paraId="73A94D6A">
            <w:pPr>
              <w:keepNext w:val="0"/>
              <w:keepLines w:val="0"/>
              <w:widowControl/>
              <w:suppressLineNumbers w:val="0"/>
              <w:spacing w:before="0" w:beforeAutospacing="0" w:after="0" w:afterAutospacing="0"/>
              <w:ind w:left="0" w:right="0"/>
              <w:jc w:val="center"/>
              <w:rPr>
                <w:ins w:id="1847" w:author="汤建欣" w:date="2026-08-27T16:43:33Z"/>
                <w:rFonts w:hint="eastAsia" w:ascii="仿宋_GB2312" w:eastAsia="仿宋_GB2312" w:cs="仿宋_GB2312"/>
                <w:color w:val="auto"/>
                <w:highlight w:val="none"/>
              </w:rPr>
            </w:pPr>
            <w:ins w:id="1848" w:author="汤建欣" w:date="2026-08-27T16:43:33Z">
              <w:r>
                <w:rPr>
                  <w:rFonts w:hint="eastAsia" w:ascii="仿宋_GB2312" w:hAnsi="Times New Roman" w:eastAsia="仿宋_GB2312" w:cs="仿宋_GB2312"/>
                  <w:color w:val="auto"/>
                  <w:kern w:val="0"/>
                  <w:sz w:val="24"/>
                  <w:szCs w:val="24"/>
                  <w:highlight w:val="none"/>
                  <w:lang w:val="en-US" w:eastAsia="zh-CN" w:bidi="ar"/>
                </w:rPr>
                <w:t>6个月</w:t>
              </w:r>
            </w:ins>
          </w:p>
        </w:tc>
        <w:tc>
          <w:tcPr>
            <w:tcW w:w="1985" w:type="dxa"/>
            <w:tcBorders>
              <w:top w:val="single" w:color="auto" w:sz="4" w:space="0"/>
              <w:left w:val="nil"/>
              <w:bottom w:val="single" w:color="auto" w:sz="4" w:space="0"/>
              <w:right w:val="single" w:color="auto" w:sz="4" w:space="0"/>
            </w:tcBorders>
            <w:noWrap/>
            <w:vAlign w:val="center"/>
          </w:tcPr>
          <w:p w14:paraId="0534128D">
            <w:pPr>
              <w:keepNext w:val="0"/>
              <w:keepLines w:val="0"/>
              <w:widowControl/>
              <w:suppressLineNumbers w:val="0"/>
              <w:spacing w:before="0" w:beforeAutospacing="0" w:after="0" w:afterAutospacing="0"/>
              <w:ind w:left="0" w:right="0"/>
              <w:jc w:val="center"/>
              <w:rPr>
                <w:ins w:id="1849" w:author="汤建欣" w:date="2026-08-27T16:43:33Z"/>
                <w:rFonts w:hint="eastAsia" w:ascii="仿宋_GB2312" w:eastAsia="仿宋_GB2312" w:cs="仿宋_GB2312"/>
                <w:color w:val="auto"/>
                <w:highlight w:val="none"/>
              </w:rPr>
            </w:pPr>
            <w:ins w:id="1850" w:author="汤建欣" w:date="2026-08-27T16:43:33Z">
              <w:r>
                <w:rPr>
                  <w:rFonts w:hint="eastAsia" w:ascii="仿宋_GB2312" w:hAnsi="Times New Roman" w:eastAsia="仿宋_GB2312" w:cs="仿宋_GB2312"/>
                  <w:color w:val="auto"/>
                  <w:kern w:val="0"/>
                  <w:sz w:val="24"/>
                  <w:szCs w:val="24"/>
                  <w:highlight w:val="none"/>
                  <w:lang w:val="en-US" w:eastAsia="zh-CN" w:bidi="ar"/>
                </w:rPr>
                <w:t>1年</w:t>
              </w:r>
            </w:ins>
          </w:p>
        </w:tc>
        <w:tc>
          <w:tcPr>
            <w:tcW w:w="850" w:type="dxa"/>
            <w:tcBorders>
              <w:top w:val="single" w:color="auto" w:sz="4" w:space="0"/>
              <w:left w:val="nil"/>
              <w:bottom w:val="single" w:color="auto" w:sz="4" w:space="0"/>
              <w:right w:val="single" w:color="auto" w:sz="4" w:space="0"/>
            </w:tcBorders>
            <w:noWrap/>
            <w:vAlign w:val="center"/>
          </w:tcPr>
          <w:p w14:paraId="384278E6">
            <w:pPr>
              <w:keepNext w:val="0"/>
              <w:keepLines w:val="0"/>
              <w:widowControl/>
              <w:suppressLineNumbers w:val="0"/>
              <w:adjustRightInd w:val="0"/>
              <w:snapToGrid w:val="0"/>
              <w:spacing w:before="0" w:beforeAutospacing="0" w:after="0" w:afterAutospacing="0"/>
              <w:ind w:left="0" w:right="0"/>
              <w:jc w:val="left"/>
              <w:rPr>
                <w:ins w:id="1851" w:author="汤建欣" w:date="2026-08-27T16:43:33Z"/>
                <w:rFonts w:hint="eastAsia" w:ascii="仿宋_GB2312" w:eastAsia="仿宋_GB2312" w:cs="仿宋_GB2312"/>
                <w:color w:val="auto"/>
                <w:highlight w:val="none"/>
              </w:rPr>
            </w:pPr>
          </w:p>
        </w:tc>
      </w:tr>
      <w:tr w14:paraId="472A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52"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75FF4DAC">
            <w:pPr>
              <w:keepNext w:val="0"/>
              <w:keepLines w:val="0"/>
              <w:widowControl/>
              <w:suppressLineNumbers w:val="0"/>
              <w:adjustRightInd w:val="0"/>
              <w:snapToGrid w:val="0"/>
              <w:spacing w:before="0" w:beforeAutospacing="0" w:after="0" w:afterAutospacing="0"/>
              <w:ind w:left="0" w:right="0"/>
              <w:jc w:val="center"/>
              <w:rPr>
                <w:ins w:id="1853" w:author="汤建欣" w:date="2026-08-27T16:43:33Z"/>
                <w:rFonts w:hint="eastAsia" w:ascii="仿宋_GB2312" w:eastAsia="仿宋_GB2312" w:cs="仿宋_GB2312"/>
                <w:color w:val="auto"/>
                <w:highlight w:val="none"/>
              </w:rPr>
            </w:pPr>
            <w:ins w:id="1854" w:author="汤建欣" w:date="2026-08-27T16:43:33Z">
              <w:r>
                <w:rPr>
                  <w:rFonts w:hint="eastAsia" w:ascii="仿宋_GB2312" w:hAnsi="Times New Roman" w:eastAsia="仿宋_GB2312" w:cs="仿宋_GB2312"/>
                  <w:color w:val="auto"/>
                  <w:kern w:val="0"/>
                  <w:sz w:val="24"/>
                  <w:szCs w:val="24"/>
                  <w:highlight w:val="none"/>
                  <w:lang w:val="en-US" w:eastAsia="zh-CN" w:bidi="ar"/>
                </w:rPr>
                <w:t>17</w:t>
              </w:r>
            </w:ins>
          </w:p>
        </w:tc>
        <w:tc>
          <w:tcPr>
            <w:tcW w:w="426" w:type="dxa"/>
            <w:vMerge w:val="continue"/>
            <w:tcBorders>
              <w:top w:val="nil"/>
              <w:left w:val="nil"/>
              <w:bottom w:val="single" w:color="auto" w:sz="4" w:space="0"/>
              <w:right w:val="single" w:color="auto" w:sz="4" w:space="0"/>
            </w:tcBorders>
            <w:noWrap/>
            <w:vAlign w:val="center"/>
          </w:tcPr>
          <w:p w14:paraId="70C10ADF">
            <w:pPr>
              <w:keepNext w:val="0"/>
              <w:keepLines w:val="0"/>
              <w:suppressLineNumbers w:val="0"/>
              <w:spacing w:before="0" w:beforeAutospacing="0" w:after="0" w:afterAutospacing="0"/>
              <w:ind w:left="0" w:right="0"/>
              <w:rPr>
                <w:ins w:id="1855"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2258BBD2">
            <w:pPr>
              <w:keepNext w:val="0"/>
              <w:keepLines w:val="0"/>
              <w:widowControl/>
              <w:suppressLineNumbers w:val="0"/>
              <w:adjustRightInd w:val="0"/>
              <w:snapToGrid w:val="0"/>
              <w:spacing w:before="0" w:beforeAutospacing="0" w:after="0" w:afterAutospacing="0"/>
              <w:ind w:left="0" w:right="0"/>
              <w:jc w:val="left"/>
              <w:rPr>
                <w:ins w:id="1856" w:author="汤建欣" w:date="2026-08-27T16:43:33Z"/>
                <w:rFonts w:hint="eastAsia" w:ascii="仿宋_GB2312" w:eastAsia="仿宋_GB2312" w:cs="仿宋_GB2312"/>
                <w:color w:val="auto"/>
                <w:highlight w:val="none"/>
              </w:rPr>
            </w:pPr>
            <w:ins w:id="1857" w:author="汤建欣" w:date="2026-08-27T16:43:33Z">
              <w:r>
                <w:rPr>
                  <w:rFonts w:hint="eastAsia" w:ascii="仿宋_GB2312" w:hAnsi="Times New Roman" w:eastAsia="仿宋_GB2312" w:cs="仿宋_GB2312"/>
                  <w:color w:val="auto"/>
                  <w:kern w:val="0"/>
                  <w:sz w:val="24"/>
                  <w:szCs w:val="24"/>
                  <w:highlight w:val="none"/>
                  <w:lang w:val="en-US" w:eastAsia="zh-CN" w:bidi="ar"/>
                </w:rPr>
                <w:t>4.其他经认定为严重违反合同规定的。</w:t>
              </w:r>
            </w:ins>
          </w:p>
        </w:tc>
        <w:tc>
          <w:tcPr>
            <w:tcW w:w="2835" w:type="dxa"/>
            <w:gridSpan w:val="2"/>
            <w:tcBorders>
              <w:top w:val="single" w:color="auto" w:sz="4" w:space="0"/>
              <w:left w:val="nil"/>
              <w:bottom w:val="single" w:color="auto" w:sz="4" w:space="0"/>
              <w:right w:val="single" w:color="auto" w:sz="4" w:space="0"/>
            </w:tcBorders>
            <w:noWrap/>
            <w:vAlign w:val="center"/>
          </w:tcPr>
          <w:p w14:paraId="2B607CAE">
            <w:pPr>
              <w:keepNext w:val="0"/>
              <w:keepLines w:val="0"/>
              <w:widowControl/>
              <w:suppressLineNumbers w:val="0"/>
              <w:adjustRightInd w:val="0"/>
              <w:snapToGrid w:val="0"/>
              <w:spacing w:before="0" w:beforeAutospacing="0" w:after="0" w:afterAutospacing="0"/>
              <w:ind w:left="0" w:right="0"/>
              <w:jc w:val="left"/>
              <w:rPr>
                <w:ins w:id="1858" w:author="汤建欣" w:date="2026-08-27T16:43:33Z"/>
                <w:rFonts w:hint="eastAsia" w:ascii="仿宋_GB2312" w:eastAsia="仿宋_GB2312" w:cs="仿宋_GB2312"/>
                <w:color w:val="auto"/>
                <w:highlight w:val="none"/>
              </w:rPr>
            </w:pPr>
            <w:ins w:id="1859"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6C112FEF">
            <w:pPr>
              <w:keepNext w:val="0"/>
              <w:keepLines w:val="0"/>
              <w:widowControl/>
              <w:suppressLineNumbers w:val="0"/>
              <w:adjustRightInd w:val="0"/>
              <w:snapToGrid w:val="0"/>
              <w:spacing w:before="0" w:beforeAutospacing="0" w:after="0" w:afterAutospacing="0"/>
              <w:ind w:left="0" w:right="0"/>
              <w:jc w:val="left"/>
              <w:rPr>
                <w:ins w:id="1860" w:author="汤建欣" w:date="2026-08-27T16:43:33Z"/>
                <w:rFonts w:hint="eastAsia" w:ascii="仿宋_GB2312" w:eastAsia="仿宋_GB2312" w:cs="仿宋_GB2312"/>
                <w:color w:val="auto"/>
                <w:highlight w:val="none"/>
              </w:rPr>
            </w:pPr>
          </w:p>
        </w:tc>
      </w:tr>
      <w:tr w14:paraId="47A7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61"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3D123F4E">
            <w:pPr>
              <w:keepNext w:val="0"/>
              <w:keepLines w:val="0"/>
              <w:widowControl/>
              <w:suppressLineNumbers w:val="0"/>
              <w:adjustRightInd w:val="0"/>
              <w:snapToGrid w:val="0"/>
              <w:spacing w:before="0" w:beforeAutospacing="0" w:after="0" w:afterAutospacing="0"/>
              <w:ind w:left="0" w:right="0"/>
              <w:jc w:val="center"/>
              <w:rPr>
                <w:ins w:id="1862" w:author="汤建欣" w:date="2026-08-27T16:43:33Z"/>
                <w:rFonts w:hint="eastAsia" w:ascii="仿宋_GB2312" w:eastAsia="仿宋_GB2312" w:cs="仿宋_GB2312"/>
                <w:color w:val="auto"/>
                <w:highlight w:val="none"/>
              </w:rPr>
            </w:pPr>
            <w:ins w:id="1863" w:author="汤建欣" w:date="2026-08-27T16:43:33Z">
              <w:r>
                <w:rPr>
                  <w:rFonts w:hint="eastAsia" w:ascii="仿宋_GB2312" w:hAnsi="Times New Roman" w:eastAsia="仿宋_GB2312" w:cs="仿宋_GB2312"/>
                  <w:color w:val="auto"/>
                  <w:kern w:val="0"/>
                  <w:sz w:val="24"/>
                  <w:szCs w:val="24"/>
                  <w:highlight w:val="none"/>
                  <w:lang w:val="en-US" w:eastAsia="zh-CN" w:bidi="ar"/>
                </w:rPr>
                <w:t>18</w:t>
              </w:r>
            </w:ins>
          </w:p>
        </w:tc>
        <w:tc>
          <w:tcPr>
            <w:tcW w:w="426" w:type="dxa"/>
            <w:vMerge w:val="continue"/>
            <w:tcBorders>
              <w:top w:val="nil"/>
              <w:left w:val="nil"/>
              <w:bottom w:val="single" w:color="auto" w:sz="4" w:space="0"/>
              <w:right w:val="single" w:color="auto" w:sz="4" w:space="0"/>
            </w:tcBorders>
            <w:noWrap/>
            <w:vAlign w:val="center"/>
          </w:tcPr>
          <w:p w14:paraId="057E71BE">
            <w:pPr>
              <w:keepNext w:val="0"/>
              <w:keepLines w:val="0"/>
              <w:suppressLineNumbers w:val="0"/>
              <w:spacing w:before="0" w:beforeAutospacing="0" w:after="0" w:afterAutospacing="0"/>
              <w:ind w:left="0" w:right="0"/>
              <w:rPr>
                <w:ins w:id="1864"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3C9A8B1F">
            <w:pPr>
              <w:keepNext w:val="0"/>
              <w:keepLines w:val="0"/>
              <w:widowControl/>
              <w:suppressLineNumbers w:val="0"/>
              <w:adjustRightInd w:val="0"/>
              <w:snapToGrid w:val="0"/>
              <w:spacing w:before="0" w:beforeAutospacing="0" w:after="0" w:afterAutospacing="0"/>
              <w:ind w:left="0" w:right="0"/>
              <w:jc w:val="left"/>
              <w:rPr>
                <w:ins w:id="1865" w:author="汤建欣" w:date="2026-08-27T16:43:33Z"/>
                <w:rFonts w:hint="eastAsia" w:ascii="仿宋_GB2312" w:eastAsia="仿宋_GB2312" w:cs="仿宋_GB2312"/>
                <w:color w:val="auto"/>
                <w:highlight w:val="none"/>
              </w:rPr>
            </w:pPr>
            <w:ins w:id="1866" w:author="汤建欣" w:date="2026-08-27T16:43:33Z">
              <w:r>
                <w:rPr>
                  <w:rFonts w:hint="eastAsia" w:ascii="仿宋_GB2312" w:hAnsi="Times New Roman" w:eastAsia="仿宋_GB2312" w:cs="仿宋_GB2312"/>
                  <w:color w:val="auto"/>
                  <w:kern w:val="0"/>
                  <w:sz w:val="24"/>
                  <w:szCs w:val="24"/>
                  <w:highlight w:val="none"/>
                  <w:lang w:val="en-US" w:eastAsia="zh-CN" w:bidi="ar"/>
                </w:rPr>
                <w:t>（八）违反廉洁协议约定的。</w:t>
              </w:r>
            </w:ins>
          </w:p>
        </w:tc>
        <w:tc>
          <w:tcPr>
            <w:tcW w:w="2835" w:type="dxa"/>
            <w:gridSpan w:val="2"/>
            <w:tcBorders>
              <w:top w:val="single" w:color="auto" w:sz="4" w:space="0"/>
              <w:left w:val="nil"/>
              <w:bottom w:val="single" w:color="auto" w:sz="4" w:space="0"/>
              <w:right w:val="single" w:color="auto" w:sz="4" w:space="0"/>
            </w:tcBorders>
            <w:noWrap/>
            <w:vAlign w:val="center"/>
          </w:tcPr>
          <w:p w14:paraId="1A8A1BF9">
            <w:pPr>
              <w:keepNext w:val="0"/>
              <w:keepLines w:val="0"/>
              <w:widowControl/>
              <w:suppressLineNumbers w:val="0"/>
              <w:spacing w:before="0" w:beforeAutospacing="0" w:after="0" w:afterAutospacing="0"/>
              <w:ind w:left="0" w:right="0"/>
              <w:jc w:val="left"/>
              <w:rPr>
                <w:ins w:id="1867" w:author="汤建欣" w:date="2026-08-27T16:43:33Z"/>
                <w:rFonts w:hint="eastAsia" w:ascii="仿宋_GB2312" w:eastAsia="仿宋_GB2312" w:cs="仿宋_GB2312"/>
                <w:color w:val="auto"/>
                <w:highlight w:val="none"/>
              </w:rPr>
            </w:pPr>
            <w:ins w:id="1868"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098AF2FF">
            <w:pPr>
              <w:keepNext w:val="0"/>
              <w:keepLines w:val="0"/>
              <w:widowControl/>
              <w:suppressLineNumbers w:val="0"/>
              <w:adjustRightInd w:val="0"/>
              <w:snapToGrid w:val="0"/>
              <w:spacing w:before="0" w:beforeAutospacing="0" w:after="0" w:afterAutospacing="0"/>
              <w:ind w:left="0" w:right="0"/>
              <w:jc w:val="left"/>
              <w:rPr>
                <w:ins w:id="1869" w:author="汤建欣" w:date="2026-08-27T16:43:33Z"/>
                <w:rFonts w:hint="eastAsia" w:ascii="仿宋_GB2312" w:eastAsia="仿宋_GB2312" w:cs="仿宋_GB2312"/>
                <w:color w:val="auto"/>
                <w:highlight w:val="none"/>
              </w:rPr>
            </w:pPr>
          </w:p>
        </w:tc>
      </w:tr>
      <w:tr w14:paraId="2B9A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70"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4503A731">
            <w:pPr>
              <w:keepNext w:val="0"/>
              <w:keepLines w:val="0"/>
              <w:widowControl/>
              <w:suppressLineNumbers w:val="0"/>
              <w:adjustRightInd w:val="0"/>
              <w:snapToGrid w:val="0"/>
              <w:spacing w:before="0" w:beforeAutospacing="0" w:after="0" w:afterAutospacing="0"/>
              <w:ind w:left="0" w:right="0"/>
              <w:jc w:val="center"/>
              <w:rPr>
                <w:ins w:id="1871" w:author="汤建欣" w:date="2026-08-27T16:43:33Z"/>
                <w:rFonts w:hint="eastAsia" w:ascii="仿宋_GB2312" w:eastAsia="仿宋_GB2312" w:cs="仿宋_GB2312"/>
                <w:color w:val="auto"/>
                <w:highlight w:val="none"/>
              </w:rPr>
            </w:pPr>
            <w:ins w:id="1872" w:author="汤建欣" w:date="2026-08-27T16:43:33Z">
              <w:r>
                <w:rPr>
                  <w:rFonts w:hint="eastAsia" w:ascii="仿宋_GB2312" w:hAnsi="Times New Roman" w:eastAsia="仿宋_GB2312" w:cs="仿宋_GB2312"/>
                  <w:color w:val="auto"/>
                  <w:kern w:val="0"/>
                  <w:sz w:val="24"/>
                  <w:szCs w:val="24"/>
                  <w:highlight w:val="none"/>
                  <w:lang w:val="en-US" w:eastAsia="zh-CN" w:bidi="ar"/>
                </w:rPr>
                <w:t>19</w:t>
              </w:r>
            </w:ins>
          </w:p>
        </w:tc>
        <w:tc>
          <w:tcPr>
            <w:tcW w:w="426" w:type="dxa"/>
            <w:vMerge w:val="continue"/>
            <w:tcBorders>
              <w:top w:val="nil"/>
              <w:left w:val="nil"/>
              <w:bottom w:val="single" w:color="auto" w:sz="4" w:space="0"/>
              <w:right w:val="single" w:color="auto" w:sz="4" w:space="0"/>
            </w:tcBorders>
            <w:noWrap/>
            <w:vAlign w:val="center"/>
          </w:tcPr>
          <w:p w14:paraId="184AE674">
            <w:pPr>
              <w:keepNext w:val="0"/>
              <w:keepLines w:val="0"/>
              <w:suppressLineNumbers w:val="0"/>
              <w:spacing w:before="0" w:beforeAutospacing="0" w:after="0" w:afterAutospacing="0"/>
              <w:ind w:left="0" w:right="0"/>
              <w:rPr>
                <w:ins w:id="1873"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1133495A">
            <w:pPr>
              <w:keepNext w:val="0"/>
              <w:keepLines w:val="0"/>
              <w:widowControl/>
              <w:suppressLineNumbers w:val="0"/>
              <w:adjustRightInd w:val="0"/>
              <w:snapToGrid w:val="0"/>
              <w:spacing w:before="0" w:beforeAutospacing="0" w:after="0" w:afterAutospacing="0"/>
              <w:ind w:left="0" w:right="0"/>
              <w:jc w:val="left"/>
              <w:rPr>
                <w:ins w:id="1874" w:author="汤建欣" w:date="2026-08-27T16:43:33Z"/>
                <w:rFonts w:hint="eastAsia" w:ascii="仿宋_GB2312" w:eastAsia="仿宋_GB2312" w:cs="仿宋_GB2312"/>
                <w:color w:val="auto"/>
                <w:highlight w:val="none"/>
              </w:rPr>
            </w:pPr>
            <w:ins w:id="1875" w:author="汤建欣" w:date="2026-08-27T16:43:33Z">
              <w:r>
                <w:rPr>
                  <w:rFonts w:hint="eastAsia" w:ascii="仿宋_GB2312" w:hAnsi="Times New Roman" w:eastAsia="仿宋_GB2312" w:cs="仿宋_GB2312"/>
                  <w:color w:val="auto"/>
                  <w:kern w:val="0"/>
                  <w:sz w:val="24"/>
                  <w:szCs w:val="24"/>
                  <w:highlight w:val="none"/>
                  <w:lang w:val="en-US" w:eastAsia="zh-CN" w:bidi="ar"/>
                </w:rPr>
                <w:t>（九）拖欠农民工工资，造成不良后果的。</w:t>
              </w:r>
            </w:ins>
          </w:p>
        </w:tc>
        <w:tc>
          <w:tcPr>
            <w:tcW w:w="2835" w:type="dxa"/>
            <w:gridSpan w:val="2"/>
            <w:tcBorders>
              <w:top w:val="single" w:color="auto" w:sz="4" w:space="0"/>
              <w:left w:val="nil"/>
              <w:bottom w:val="single" w:color="auto" w:sz="4" w:space="0"/>
              <w:right w:val="single" w:color="auto" w:sz="4" w:space="0"/>
            </w:tcBorders>
            <w:noWrap/>
            <w:vAlign w:val="center"/>
          </w:tcPr>
          <w:p w14:paraId="09B88DA1">
            <w:pPr>
              <w:keepNext w:val="0"/>
              <w:keepLines w:val="0"/>
              <w:widowControl/>
              <w:suppressLineNumbers w:val="0"/>
              <w:spacing w:before="0" w:beforeAutospacing="0" w:after="0" w:afterAutospacing="0"/>
              <w:ind w:left="0" w:right="0"/>
              <w:jc w:val="left"/>
              <w:rPr>
                <w:ins w:id="1876" w:author="汤建欣" w:date="2026-08-27T16:43:33Z"/>
                <w:rFonts w:hint="eastAsia" w:ascii="仿宋_GB2312" w:eastAsia="仿宋_GB2312" w:cs="仿宋_GB2312"/>
                <w:color w:val="auto"/>
                <w:highlight w:val="none"/>
              </w:rPr>
            </w:pPr>
            <w:ins w:id="1877"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455F1BC0">
            <w:pPr>
              <w:keepNext w:val="0"/>
              <w:keepLines w:val="0"/>
              <w:widowControl/>
              <w:suppressLineNumbers w:val="0"/>
              <w:adjustRightInd w:val="0"/>
              <w:snapToGrid w:val="0"/>
              <w:spacing w:before="0" w:beforeAutospacing="0" w:after="0" w:afterAutospacing="0"/>
              <w:ind w:left="0" w:right="0"/>
              <w:jc w:val="left"/>
              <w:rPr>
                <w:ins w:id="1878" w:author="汤建欣" w:date="2026-08-27T16:43:33Z"/>
                <w:rFonts w:hint="eastAsia" w:ascii="仿宋_GB2312" w:eastAsia="仿宋_GB2312" w:cs="仿宋_GB2312"/>
                <w:color w:val="auto"/>
                <w:highlight w:val="none"/>
              </w:rPr>
            </w:pPr>
          </w:p>
        </w:tc>
      </w:tr>
      <w:tr w14:paraId="5FD1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79"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070E5D5F">
            <w:pPr>
              <w:keepNext w:val="0"/>
              <w:keepLines w:val="0"/>
              <w:widowControl/>
              <w:suppressLineNumbers w:val="0"/>
              <w:adjustRightInd w:val="0"/>
              <w:snapToGrid w:val="0"/>
              <w:spacing w:before="0" w:beforeAutospacing="0" w:after="0" w:afterAutospacing="0"/>
              <w:ind w:left="0" w:right="0"/>
              <w:jc w:val="center"/>
              <w:rPr>
                <w:ins w:id="1880" w:author="汤建欣" w:date="2026-08-27T16:43:33Z"/>
                <w:rFonts w:hint="eastAsia" w:ascii="仿宋_GB2312" w:eastAsia="仿宋_GB2312" w:cs="仿宋_GB2312"/>
                <w:color w:val="auto"/>
                <w:highlight w:val="none"/>
              </w:rPr>
            </w:pPr>
            <w:ins w:id="1881" w:author="汤建欣" w:date="2026-08-27T16:43:33Z">
              <w:r>
                <w:rPr>
                  <w:rFonts w:hint="eastAsia" w:ascii="仿宋_GB2312" w:hAnsi="Times New Roman" w:eastAsia="仿宋_GB2312" w:cs="仿宋_GB2312"/>
                  <w:color w:val="auto"/>
                  <w:kern w:val="0"/>
                  <w:sz w:val="24"/>
                  <w:szCs w:val="24"/>
                  <w:highlight w:val="none"/>
                  <w:lang w:val="en-US" w:eastAsia="zh-CN" w:bidi="ar"/>
                </w:rPr>
                <w:t>20</w:t>
              </w:r>
            </w:ins>
          </w:p>
        </w:tc>
        <w:tc>
          <w:tcPr>
            <w:tcW w:w="426" w:type="dxa"/>
            <w:vMerge w:val="continue"/>
            <w:tcBorders>
              <w:top w:val="nil"/>
              <w:left w:val="nil"/>
              <w:bottom w:val="single" w:color="auto" w:sz="4" w:space="0"/>
              <w:right w:val="single" w:color="auto" w:sz="4" w:space="0"/>
            </w:tcBorders>
            <w:noWrap/>
            <w:vAlign w:val="center"/>
          </w:tcPr>
          <w:p w14:paraId="31041EE5">
            <w:pPr>
              <w:keepNext w:val="0"/>
              <w:keepLines w:val="0"/>
              <w:suppressLineNumbers w:val="0"/>
              <w:spacing w:before="0" w:beforeAutospacing="0" w:after="0" w:afterAutospacing="0"/>
              <w:ind w:left="0" w:right="0"/>
              <w:rPr>
                <w:ins w:id="1882"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49CCC24E">
            <w:pPr>
              <w:keepNext w:val="0"/>
              <w:keepLines w:val="0"/>
              <w:widowControl/>
              <w:suppressLineNumbers w:val="0"/>
              <w:adjustRightInd w:val="0"/>
              <w:snapToGrid w:val="0"/>
              <w:spacing w:before="0" w:beforeAutospacing="0" w:after="0" w:afterAutospacing="0"/>
              <w:ind w:left="0" w:right="0"/>
              <w:jc w:val="left"/>
              <w:rPr>
                <w:ins w:id="1883" w:author="汤建欣" w:date="2026-08-27T16:43:33Z"/>
                <w:rFonts w:hint="eastAsia" w:ascii="仿宋_GB2312" w:eastAsia="仿宋_GB2312" w:cs="仿宋_GB2312"/>
                <w:color w:val="auto"/>
                <w:highlight w:val="none"/>
              </w:rPr>
            </w:pPr>
            <w:ins w:id="1884" w:author="汤建欣" w:date="2026-08-27T16:43:33Z">
              <w:r>
                <w:rPr>
                  <w:rFonts w:hint="eastAsia" w:ascii="仿宋_GB2312" w:hAnsi="Times New Roman" w:eastAsia="仿宋_GB2312" w:cs="仿宋_GB2312"/>
                  <w:color w:val="auto"/>
                  <w:kern w:val="0"/>
                  <w:sz w:val="24"/>
                  <w:szCs w:val="24"/>
                  <w:highlight w:val="none"/>
                  <w:lang w:val="en-US" w:eastAsia="zh-CN" w:bidi="ar"/>
                </w:rPr>
                <w:t>（十）为谋取非法利益，给市水投集团或甲方造成损失的。</w:t>
              </w:r>
            </w:ins>
          </w:p>
        </w:tc>
        <w:tc>
          <w:tcPr>
            <w:tcW w:w="2835" w:type="dxa"/>
            <w:gridSpan w:val="2"/>
            <w:tcBorders>
              <w:top w:val="single" w:color="auto" w:sz="4" w:space="0"/>
              <w:left w:val="nil"/>
              <w:bottom w:val="single" w:color="auto" w:sz="4" w:space="0"/>
              <w:right w:val="single" w:color="auto" w:sz="4" w:space="0"/>
            </w:tcBorders>
            <w:noWrap/>
            <w:vAlign w:val="center"/>
          </w:tcPr>
          <w:p w14:paraId="7668A61E">
            <w:pPr>
              <w:keepNext w:val="0"/>
              <w:keepLines w:val="0"/>
              <w:widowControl/>
              <w:suppressLineNumbers w:val="0"/>
              <w:spacing w:before="0" w:beforeAutospacing="0" w:after="0" w:afterAutospacing="0"/>
              <w:ind w:left="0" w:right="0"/>
              <w:jc w:val="left"/>
              <w:rPr>
                <w:ins w:id="1885" w:author="汤建欣" w:date="2026-08-27T16:43:33Z"/>
                <w:rFonts w:hint="eastAsia" w:ascii="仿宋_GB2312" w:eastAsia="仿宋_GB2312" w:cs="仿宋_GB2312"/>
                <w:color w:val="auto"/>
                <w:highlight w:val="none"/>
              </w:rPr>
            </w:pPr>
            <w:ins w:id="1886"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0F548C0A">
            <w:pPr>
              <w:keepNext w:val="0"/>
              <w:keepLines w:val="0"/>
              <w:widowControl/>
              <w:suppressLineNumbers w:val="0"/>
              <w:adjustRightInd w:val="0"/>
              <w:snapToGrid w:val="0"/>
              <w:spacing w:before="0" w:beforeAutospacing="0" w:after="0" w:afterAutospacing="0"/>
              <w:ind w:left="0" w:right="0"/>
              <w:jc w:val="left"/>
              <w:rPr>
                <w:ins w:id="1887" w:author="汤建欣" w:date="2026-08-27T16:43:33Z"/>
                <w:rFonts w:hint="eastAsia" w:ascii="仿宋_GB2312" w:eastAsia="仿宋_GB2312" w:cs="仿宋_GB2312"/>
                <w:color w:val="auto"/>
                <w:highlight w:val="none"/>
              </w:rPr>
            </w:pPr>
          </w:p>
        </w:tc>
      </w:tr>
      <w:tr w14:paraId="5A71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88"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247361F6">
            <w:pPr>
              <w:keepNext w:val="0"/>
              <w:keepLines w:val="0"/>
              <w:widowControl/>
              <w:suppressLineNumbers w:val="0"/>
              <w:adjustRightInd w:val="0"/>
              <w:snapToGrid w:val="0"/>
              <w:spacing w:before="0" w:beforeAutospacing="0" w:after="0" w:afterAutospacing="0"/>
              <w:ind w:left="0" w:right="0"/>
              <w:jc w:val="center"/>
              <w:rPr>
                <w:ins w:id="1889" w:author="汤建欣" w:date="2026-08-27T16:43:33Z"/>
                <w:rFonts w:hint="eastAsia" w:ascii="仿宋_GB2312" w:eastAsia="仿宋_GB2312" w:cs="仿宋_GB2312"/>
                <w:color w:val="auto"/>
                <w:highlight w:val="none"/>
              </w:rPr>
            </w:pPr>
            <w:ins w:id="1890" w:author="汤建欣" w:date="2026-08-27T16:43:33Z">
              <w:r>
                <w:rPr>
                  <w:rFonts w:hint="eastAsia" w:ascii="仿宋_GB2312" w:hAnsi="Times New Roman" w:eastAsia="仿宋_GB2312" w:cs="仿宋_GB2312"/>
                  <w:color w:val="auto"/>
                  <w:kern w:val="0"/>
                  <w:sz w:val="24"/>
                  <w:szCs w:val="24"/>
                  <w:highlight w:val="none"/>
                  <w:lang w:val="en-US" w:eastAsia="zh-CN" w:bidi="ar"/>
                </w:rPr>
                <w:t>21</w:t>
              </w:r>
            </w:ins>
          </w:p>
        </w:tc>
        <w:tc>
          <w:tcPr>
            <w:tcW w:w="426" w:type="dxa"/>
            <w:vMerge w:val="continue"/>
            <w:tcBorders>
              <w:top w:val="nil"/>
              <w:left w:val="nil"/>
              <w:bottom w:val="single" w:color="auto" w:sz="4" w:space="0"/>
              <w:right w:val="single" w:color="auto" w:sz="4" w:space="0"/>
            </w:tcBorders>
            <w:noWrap/>
            <w:vAlign w:val="center"/>
          </w:tcPr>
          <w:p w14:paraId="627D2ADE">
            <w:pPr>
              <w:keepNext w:val="0"/>
              <w:keepLines w:val="0"/>
              <w:suppressLineNumbers w:val="0"/>
              <w:spacing w:before="0" w:beforeAutospacing="0" w:after="0" w:afterAutospacing="0"/>
              <w:ind w:left="0" w:right="0"/>
              <w:rPr>
                <w:ins w:id="1891"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058F2C70">
            <w:pPr>
              <w:keepNext w:val="0"/>
              <w:keepLines w:val="0"/>
              <w:widowControl/>
              <w:suppressLineNumbers w:val="0"/>
              <w:adjustRightInd w:val="0"/>
              <w:snapToGrid w:val="0"/>
              <w:spacing w:before="0" w:beforeAutospacing="0" w:after="0" w:afterAutospacing="0"/>
              <w:ind w:left="0" w:right="0"/>
              <w:jc w:val="left"/>
              <w:rPr>
                <w:ins w:id="1892" w:author="汤建欣" w:date="2026-08-27T16:43:33Z"/>
                <w:rFonts w:hint="eastAsia" w:ascii="仿宋_GB2312" w:eastAsia="仿宋_GB2312" w:cs="仿宋_GB2312"/>
                <w:color w:val="auto"/>
                <w:highlight w:val="none"/>
              </w:rPr>
            </w:pPr>
            <w:ins w:id="1893" w:author="汤建欣" w:date="2026-08-27T16:43:33Z">
              <w:r>
                <w:rPr>
                  <w:rFonts w:hint="eastAsia" w:ascii="仿宋_GB2312" w:hAnsi="Times New Roman" w:eastAsia="仿宋_GB2312" w:cs="仿宋_GB2312"/>
                  <w:color w:val="auto"/>
                  <w:kern w:val="0"/>
                  <w:sz w:val="24"/>
                  <w:szCs w:val="24"/>
                  <w:highlight w:val="none"/>
                  <w:lang w:val="en-US" w:eastAsia="zh-CN" w:bidi="ar"/>
                </w:rPr>
                <w:t>（十一）因参建企业原因造成第三者财产重大损失的。</w:t>
              </w:r>
            </w:ins>
          </w:p>
        </w:tc>
        <w:tc>
          <w:tcPr>
            <w:tcW w:w="2835" w:type="dxa"/>
            <w:gridSpan w:val="2"/>
            <w:tcBorders>
              <w:top w:val="single" w:color="auto" w:sz="4" w:space="0"/>
              <w:left w:val="nil"/>
              <w:bottom w:val="single" w:color="auto" w:sz="4" w:space="0"/>
              <w:right w:val="single" w:color="auto" w:sz="4" w:space="0"/>
            </w:tcBorders>
            <w:noWrap/>
            <w:vAlign w:val="center"/>
          </w:tcPr>
          <w:p w14:paraId="44CCBC1C">
            <w:pPr>
              <w:keepNext w:val="0"/>
              <w:keepLines w:val="0"/>
              <w:widowControl/>
              <w:suppressLineNumbers w:val="0"/>
              <w:spacing w:before="0" w:beforeAutospacing="0" w:after="0" w:afterAutospacing="0"/>
              <w:ind w:left="0" w:right="0"/>
              <w:jc w:val="left"/>
              <w:rPr>
                <w:ins w:id="1894" w:author="汤建欣" w:date="2026-08-27T16:43:33Z"/>
                <w:rFonts w:hint="eastAsia" w:ascii="仿宋_GB2312" w:eastAsia="仿宋_GB2312" w:cs="仿宋_GB2312"/>
                <w:color w:val="auto"/>
                <w:highlight w:val="none"/>
              </w:rPr>
            </w:pPr>
            <w:ins w:id="1895"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5CC399CC">
            <w:pPr>
              <w:keepNext w:val="0"/>
              <w:keepLines w:val="0"/>
              <w:widowControl/>
              <w:suppressLineNumbers w:val="0"/>
              <w:adjustRightInd w:val="0"/>
              <w:snapToGrid w:val="0"/>
              <w:spacing w:before="0" w:beforeAutospacing="0" w:after="0" w:afterAutospacing="0"/>
              <w:ind w:left="0" w:right="0"/>
              <w:jc w:val="left"/>
              <w:rPr>
                <w:ins w:id="1896" w:author="汤建欣" w:date="2026-08-27T16:43:33Z"/>
                <w:rFonts w:hint="eastAsia" w:ascii="仿宋_GB2312" w:eastAsia="仿宋_GB2312" w:cs="仿宋_GB2312"/>
                <w:color w:val="auto"/>
                <w:highlight w:val="none"/>
              </w:rPr>
            </w:pPr>
          </w:p>
        </w:tc>
      </w:tr>
      <w:tr w14:paraId="51CE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ins w:id="1897" w:author="汤建欣" w:date="2026-08-27T16:43:33Z"/>
        </w:trPr>
        <w:tc>
          <w:tcPr>
            <w:tcW w:w="426" w:type="dxa"/>
            <w:tcBorders>
              <w:top w:val="single" w:color="auto" w:sz="4" w:space="0"/>
              <w:left w:val="single" w:color="auto" w:sz="4" w:space="0"/>
              <w:bottom w:val="single" w:color="auto" w:sz="4" w:space="0"/>
              <w:right w:val="single" w:color="auto" w:sz="4" w:space="0"/>
            </w:tcBorders>
            <w:noWrap/>
            <w:vAlign w:val="center"/>
          </w:tcPr>
          <w:p w14:paraId="5A459D65">
            <w:pPr>
              <w:keepNext w:val="0"/>
              <w:keepLines w:val="0"/>
              <w:widowControl/>
              <w:suppressLineNumbers w:val="0"/>
              <w:adjustRightInd w:val="0"/>
              <w:snapToGrid w:val="0"/>
              <w:spacing w:before="0" w:beforeAutospacing="0" w:after="0" w:afterAutospacing="0"/>
              <w:ind w:left="0" w:right="0"/>
              <w:jc w:val="center"/>
              <w:rPr>
                <w:ins w:id="1898" w:author="汤建欣" w:date="2026-08-27T16:43:33Z"/>
                <w:rFonts w:hint="eastAsia" w:ascii="仿宋_GB2312" w:eastAsia="仿宋_GB2312" w:cs="仿宋_GB2312"/>
                <w:color w:val="auto"/>
                <w:highlight w:val="none"/>
              </w:rPr>
            </w:pPr>
            <w:ins w:id="1899" w:author="汤建欣" w:date="2026-08-27T16:43:33Z">
              <w:r>
                <w:rPr>
                  <w:rFonts w:hint="eastAsia" w:ascii="仿宋_GB2312" w:hAnsi="Times New Roman" w:eastAsia="仿宋_GB2312" w:cs="仿宋_GB2312"/>
                  <w:color w:val="auto"/>
                  <w:kern w:val="0"/>
                  <w:sz w:val="24"/>
                  <w:szCs w:val="24"/>
                  <w:highlight w:val="none"/>
                  <w:lang w:val="en-US" w:eastAsia="zh-CN" w:bidi="ar"/>
                </w:rPr>
                <w:t>22</w:t>
              </w:r>
            </w:ins>
          </w:p>
        </w:tc>
        <w:tc>
          <w:tcPr>
            <w:tcW w:w="426" w:type="dxa"/>
            <w:vMerge w:val="continue"/>
            <w:tcBorders>
              <w:top w:val="nil"/>
              <w:left w:val="nil"/>
              <w:bottom w:val="single" w:color="auto" w:sz="4" w:space="0"/>
              <w:right w:val="single" w:color="auto" w:sz="4" w:space="0"/>
            </w:tcBorders>
            <w:noWrap/>
            <w:vAlign w:val="center"/>
          </w:tcPr>
          <w:p w14:paraId="3510A092">
            <w:pPr>
              <w:keepNext w:val="0"/>
              <w:keepLines w:val="0"/>
              <w:suppressLineNumbers w:val="0"/>
              <w:spacing w:before="0" w:beforeAutospacing="0" w:after="0" w:afterAutospacing="0"/>
              <w:ind w:left="0" w:right="0"/>
              <w:rPr>
                <w:ins w:id="1900" w:author="汤建欣" w:date="2026-08-27T16:43:33Z"/>
                <w:rFonts w:hint="default" w:ascii="Times New Roman" w:hAnsi="Times New Roman" w:cs="Times New Roman"/>
                <w:color w:val="auto"/>
                <w:sz w:val="20"/>
                <w:szCs w:val="20"/>
                <w:highlight w:val="none"/>
              </w:rPr>
            </w:pPr>
          </w:p>
        </w:tc>
        <w:tc>
          <w:tcPr>
            <w:tcW w:w="5245" w:type="dxa"/>
            <w:tcBorders>
              <w:top w:val="single" w:color="auto" w:sz="4" w:space="0"/>
              <w:left w:val="nil"/>
              <w:bottom w:val="single" w:color="auto" w:sz="4" w:space="0"/>
              <w:right w:val="single" w:color="auto" w:sz="4" w:space="0"/>
            </w:tcBorders>
            <w:noWrap/>
            <w:vAlign w:val="center"/>
          </w:tcPr>
          <w:p w14:paraId="648B08D8">
            <w:pPr>
              <w:keepNext w:val="0"/>
              <w:keepLines w:val="0"/>
              <w:widowControl/>
              <w:suppressLineNumbers w:val="0"/>
              <w:adjustRightInd w:val="0"/>
              <w:snapToGrid w:val="0"/>
              <w:spacing w:before="0" w:beforeAutospacing="0" w:after="0" w:afterAutospacing="0"/>
              <w:ind w:left="0" w:right="0"/>
              <w:jc w:val="left"/>
              <w:rPr>
                <w:ins w:id="1901" w:author="汤建欣" w:date="2026-08-27T16:43:33Z"/>
                <w:rFonts w:hint="eastAsia" w:ascii="仿宋_GB2312" w:eastAsia="仿宋_GB2312" w:cs="仿宋_GB2312"/>
                <w:color w:val="auto"/>
                <w:highlight w:val="none"/>
              </w:rPr>
            </w:pPr>
            <w:ins w:id="1902" w:author="汤建欣" w:date="2026-08-27T16:43:33Z">
              <w:r>
                <w:rPr>
                  <w:rFonts w:hint="eastAsia" w:ascii="仿宋_GB2312" w:hAnsi="Times New Roman" w:eastAsia="仿宋_GB2312" w:cs="仿宋_GB2312"/>
                  <w:color w:val="auto"/>
                  <w:kern w:val="0"/>
                  <w:sz w:val="24"/>
                  <w:szCs w:val="24"/>
                  <w:highlight w:val="none"/>
                  <w:lang w:val="en-US" w:eastAsia="zh-CN" w:bidi="ar"/>
                </w:rPr>
                <w:t>（十二）经甲方认定的其他不履约行为。</w:t>
              </w:r>
            </w:ins>
          </w:p>
        </w:tc>
        <w:tc>
          <w:tcPr>
            <w:tcW w:w="2835" w:type="dxa"/>
            <w:gridSpan w:val="2"/>
            <w:tcBorders>
              <w:top w:val="single" w:color="auto" w:sz="4" w:space="0"/>
              <w:left w:val="nil"/>
              <w:bottom w:val="single" w:color="auto" w:sz="4" w:space="0"/>
              <w:right w:val="single" w:color="auto" w:sz="4" w:space="0"/>
            </w:tcBorders>
            <w:noWrap/>
            <w:vAlign w:val="center"/>
          </w:tcPr>
          <w:p w14:paraId="240A9959">
            <w:pPr>
              <w:keepNext w:val="0"/>
              <w:keepLines w:val="0"/>
              <w:widowControl/>
              <w:suppressLineNumbers w:val="0"/>
              <w:adjustRightInd w:val="0"/>
              <w:snapToGrid w:val="0"/>
              <w:spacing w:before="0" w:beforeAutospacing="0" w:after="0" w:afterAutospacing="0"/>
              <w:ind w:left="0" w:right="0"/>
              <w:jc w:val="left"/>
              <w:rPr>
                <w:ins w:id="1903" w:author="汤建欣" w:date="2026-08-27T16:43:33Z"/>
                <w:rFonts w:hint="eastAsia" w:ascii="仿宋_GB2312" w:eastAsia="仿宋_GB2312" w:cs="仿宋_GB2312"/>
                <w:color w:val="auto"/>
                <w:highlight w:val="none"/>
              </w:rPr>
            </w:pPr>
            <w:ins w:id="1904" w:author="汤建欣" w:date="2026-08-27T16:43:33Z">
              <w:r>
                <w:rPr>
                  <w:rFonts w:hint="eastAsia" w:ascii="仿宋_GB2312" w:hAnsi="Times New Roman" w:eastAsia="仿宋_GB2312" w:cs="仿宋_GB2312"/>
                  <w:color w:val="auto"/>
                  <w:kern w:val="0"/>
                  <w:sz w:val="24"/>
                  <w:szCs w:val="24"/>
                  <w:highlight w:val="none"/>
                  <w:lang w:val="en-US" w:eastAsia="zh-CN" w:bidi="ar"/>
                </w:rPr>
                <w:t>视情况暂停投标6个月至2年。</w:t>
              </w:r>
            </w:ins>
          </w:p>
        </w:tc>
        <w:tc>
          <w:tcPr>
            <w:tcW w:w="850" w:type="dxa"/>
            <w:tcBorders>
              <w:top w:val="single" w:color="auto" w:sz="4" w:space="0"/>
              <w:left w:val="nil"/>
              <w:bottom w:val="single" w:color="auto" w:sz="4" w:space="0"/>
              <w:right w:val="single" w:color="auto" w:sz="4" w:space="0"/>
            </w:tcBorders>
            <w:noWrap/>
            <w:vAlign w:val="center"/>
          </w:tcPr>
          <w:p w14:paraId="5CEB15E0">
            <w:pPr>
              <w:keepNext w:val="0"/>
              <w:keepLines w:val="0"/>
              <w:widowControl/>
              <w:suppressLineNumbers w:val="0"/>
              <w:adjustRightInd w:val="0"/>
              <w:snapToGrid w:val="0"/>
              <w:spacing w:before="0" w:beforeAutospacing="0" w:after="0" w:afterAutospacing="0"/>
              <w:ind w:left="0" w:right="0"/>
              <w:jc w:val="left"/>
              <w:rPr>
                <w:ins w:id="1905" w:author="汤建欣" w:date="2026-08-27T16:43:33Z"/>
                <w:rFonts w:hint="eastAsia" w:ascii="仿宋_GB2312" w:eastAsia="仿宋_GB2312" w:cs="仿宋_GB2312"/>
                <w:color w:val="auto"/>
                <w:highlight w:val="none"/>
              </w:rPr>
            </w:pPr>
          </w:p>
        </w:tc>
      </w:tr>
    </w:tbl>
    <w:p w14:paraId="71A3B75D">
      <w:pPr>
        <w:pStyle w:val="22"/>
        <w:keepNext w:val="0"/>
        <w:keepLines w:val="0"/>
        <w:widowControl/>
        <w:suppressLineNumbers w:val="0"/>
        <w:spacing w:before="0" w:beforeAutospacing="0" w:after="0" w:afterAutospacing="0" w:line="360" w:lineRule="auto"/>
        <w:ind w:left="0" w:right="0" w:firstLine="480" w:firstLineChars="200"/>
        <w:jc w:val="left"/>
        <w:rPr>
          <w:ins w:id="1906" w:author="汤建欣" w:date="2026-08-27T16:43:33Z"/>
          <w:rFonts w:hint="eastAsia" w:ascii="仿宋_GB2312" w:eastAsia="仿宋_GB2312" w:cs="仿宋_GB2312"/>
          <w:color w:val="auto"/>
          <w:kern w:val="2"/>
          <w:sz w:val="24"/>
          <w:szCs w:val="24"/>
          <w:highlight w:val="none"/>
        </w:rPr>
      </w:pPr>
      <w:ins w:id="1907" w:author="汤建欣" w:date="2026-08-27T16:43:33Z">
        <w:r>
          <w:rPr>
            <w:rFonts w:hint="eastAsia" w:ascii="仿宋_GB2312" w:hAnsi="Times New Roman" w:eastAsia="仿宋_GB2312" w:cs="仿宋_GB2312"/>
            <w:color w:val="auto"/>
            <w:kern w:val="2"/>
            <w:sz w:val="24"/>
            <w:szCs w:val="24"/>
            <w:highlight w:val="none"/>
            <w:lang w:val="en-US" w:eastAsia="zh-CN" w:bidi="ar"/>
          </w:rPr>
          <w:t>备注：本处理标准出自《广州市净水有限公司经营建设项目参建企业不履约评价管理办法（试行）》。</w:t>
        </w:r>
      </w:ins>
    </w:p>
    <w:p w14:paraId="5E3BE3B3">
      <w:pPr>
        <w:keepNext w:val="0"/>
        <w:keepLines w:val="0"/>
        <w:widowControl/>
        <w:suppressLineNumbers w:val="0"/>
        <w:spacing w:before="0" w:beforeAutospacing="0" w:after="0" w:afterAutospacing="0" w:line="360" w:lineRule="auto"/>
        <w:ind w:left="0" w:right="0"/>
        <w:jc w:val="left"/>
        <w:rPr>
          <w:ins w:id="1908" w:author="汤建欣" w:date="2026-08-27T16:43:33Z"/>
          <w:rFonts w:hint="eastAsia" w:ascii="宋体" w:hAnsi="宋体" w:eastAsia="宋体" w:cs="宋体"/>
          <w:color w:val="auto"/>
          <w:sz w:val="30"/>
          <w:szCs w:val="30"/>
          <w:highlight w:val="none"/>
        </w:rPr>
      </w:pPr>
      <w:ins w:id="1909" w:author="汤建欣" w:date="2026-08-27T16:43:33Z">
        <w:r>
          <w:rPr>
            <w:rFonts w:hint="eastAsia" w:ascii="宋体" w:hAnsi="宋体" w:eastAsia="宋体" w:cs="宋体"/>
            <w:color w:val="auto"/>
            <w:kern w:val="0"/>
            <w:sz w:val="30"/>
            <w:szCs w:val="30"/>
            <w:highlight w:val="none"/>
            <w:lang w:val="en-US" w:eastAsia="zh-CN" w:bidi="ar"/>
          </w:rPr>
          <w:t xml:space="preserve"> </w:t>
        </w:r>
      </w:ins>
    </w:p>
    <w:p w14:paraId="0E059604">
      <w:pPr>
        <w:keepNext w:val="0"/>
        <w:keepLines w:val="0"/>
        <w:pageBreakBefore w:val="0"/>
        <w:widowControl w:val="0"/>
        <w:kinsoku/>
        <w:wordWrap/>
        <w:overflowPunct/>
        <w:topLinePunct w:val="0"/>
        <w:autoSpaceDE/>
        <w:autoSpaceDN/>
        <w:bidi w:val="0"/>
        <w:adjustRightInd/>
        <w:snapToGrid/>
        <w:spacing w:line="360" w:lineRule="auto"/>
        <w:ind w:firstLine="0"/>
        <w:jc w:val="left"/>
        <w:rPr>
          <w:del w:id="1910" w:author="汤建欣" w:date="2026-08-27T16:43:33Z"/>
          <w:rFonts w:hint="eastAsia" w:ascii="仿宋_GB2312" w:eastAsia="仿宋" w:hAnsiTheme="minorEastAsia"/>
          <w:color w:val="auto"/>
          <w:sz w:val="28"/>
          <w:szCs w:val="28"/>
          <w:highlight w:val="none"/>
        </w:rPr>
      </w:pPr>
    </w:p>
    <w:p w14:paraId="230A587C">
      <w:pPr>
        <w:keepNext w:val="0"/>
        <w:keepLines w:val="0"/>
        <w:pageBreakBefore w:val="0"/>
        <w:widowControl w:val="0"/>
        <w:kinsoku/>
        <w:wordWrap/>
        <w:overflowPunct/>
        <w:topLinePunct w:val="0"/>
        <w:autoSpaceDE/>
        <w:autoSpaceDN/>
        <w:bidi w:val="0"/>
        <w:adjustRightInd/>
        <w:snapToGrid/>
        <w:spacing w:line="360" w:lineRule="auto"/>
        <w:ind w:firstLine="0"/>
        <w:jc w:val="left"/>
        <w:rPr>
          <w:del w:id="1911" w:author="汤建欣" w:date="2026-08-27T16:43:33Z"/>
          <w:rFonts w:hint="eastAsia" w:ascii="仿宋_GB2312" w:eastAsia="仿宋" w:hAnsiTheme="minorEastAsia"/>
          <w:color w:val="auto"/>
          <w:sz w:val="28"/>
          <w:szCs w:val="28"/>
          <w:highlight w:val="none"/>
        </w:rPr>
      </w:pPr>
    </w:p>
    <w:p w14:paraId="46EF675F">
      <w:pPr>
        <w:pStyle w:val="4"/>
        <w:rPr>
          <w:del w:id="1912" w:author="汤建欣" w:date="2026-08-27T16:43:33Z"/>
          <w:rFonts w:eastAsia="仿宋"/>
          <w:color w:val="auto"/>
          <w:highlight w:val="none"/>
        </w:rPr>
      </w:pPr>
      <w:del w:id="1913" w:author="汤建欣" w:date="2026-08-27T16:43:33Z">
        <w:bookmarkStart w:id="79" w:name="_Toc25925"/>
        <w:bookmarkStart w:id="80" w:name="_Toc1496"/>
        <w:bookmarkStart w:id="81" w:name="_Toc18538"/>
        <w:bookmarkStart w:id="82" w:name="_Toc15570"/>
        <w:bookmarkStart w:id="83" w:name="_Toc29835"/>
        <w:bookmarkStart w:id="84" w:name="_Toc23330"/>
        <w:bookmarkStart w:id="85" w:name="_Toc23353"/>
        <w:bookmarkStart w:id="86" w:name="_Toc1284"/>
        <w:bookmarkStart w:id="87" w:name="_Toc537"/>
        <w:bookmarkStart w:id="88" w:name="_Toc12135"/>
        <w:bookmarkStart w:id="89" w:name="_Toc4680"/>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2306320</wp:posOffset>
                  </wp:positionH>
                  <wp:positionV relativeFrom="paragraph">
                    <wp:posOffset>720090</wp:posOffset>
                  </wp:positionV>
                  <wp:extent cx="958850" cy="0"/>
                  <wp:effectExtent l="0" t="0" r="0" b="0"/>
                  <wp:wrapNone/>
                  <wp:docPr id="2" name="自选图形 9"/>
                  <wp:cNvGraphicFramePr/>
                  <a:graphic xmlns:a="http://schemas.openxmlformats.org/drawingml/2006/main">
                    <a:graphicData uri="http://schemas.microsoft.com/office/word/2010/wordprocessingShape">
                      <wps:wsp>
                        <wps:cNvCnPr/>
                        <wps:spPr>
                          <a:xfrm>
                            <a:off x="0" y="0"/>
                            <a:ext cx="958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81.6pt;margin-top:56.7pt;height:0pt;width:75.5pt;z-index:251663360;mso-width-relative:page;mso-height-relative:page;" filled="f" stroked="t" coordsize="21600,21600" o:gfxdata="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1ZsL61wAAAAsBAAAPAAAAAAAAAAEAIAAAACIAAABkcnMvZG93bnJldi54bWxQSwECFAAU&#10;AAAACACHTuJAiMrMu/IBAADiAwAADgAAAAAAAAABACAAAAAmAQAAZHJzL2Uyb0RvYy54bWxQSwUG&#10;AAAAAAYABgBZAQAAigUAAAAA&#10;">
                  <v:fill on="f" focussize="0,0"/>
                  <v:stroke color="#000000" joinstyle="round"/>
                  <v:imagedata o:title=""/>
                  <o:lock v:ext="edit" aspectratio="f"/>
                </v:shape>
              </w:pict>
            </mc:Fallback>
          </mc:AlternateContent>
        </w:r>
      </w:del>
      <w:del w:id="1915" w:author="汤建欣" w:date="2026-08-27T16:43:33Z">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2325370</wp:posOffset>
                  </wp:positionH>
                  <wp:positionV relativeFrom="paragraph">
                    <wp:posOffset>270510</wp:posOffset>
                  </wp:positionV>
                  <wp:extent cx="958850" cy="0"/>
                  <wp:effectExtent l="0" t="0" r="0" b="0"/>
                  <wp:wrapNone/>
                  <wp:docPr id="1" name="自选图形 8"/>
                  <wp:cNvGraphicFramePr/>
                  <a:graphic xmlns:a="http://schemas.openxmlformats.org/drawingml/2006/main">
                    <a:graphicData uri="http://schemas.microsoft.com/office/word/2010/wordprocessingShape">
                      <wps:wsp>
                        <wps:cNvCnPr/>
                        <wps:spPr>
                          <a:xfrm>
                            <a:off x="0" y="0"/>
                            <a:ext cx="958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83.1pt;margin-top:21.3pt;height:0pt;width:75.5pt;z-index:251662336;mso-width-relative:page;mso-height-relative:page;" filled="f" stroked="t" coordsize="21600,21600" o:gfxdata="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8OuBDXAAAACQEAAA8AAAAAAAAAAQAgAAAAIgAAAGRycy9kb3ducmV2LnhtbFBLAQIUABQA&#10;AAAIAIdO4kDPsQAH8QEAAOIDAAAOAAAAAAAAAAEAIAAAACYBAABkcnMvZTJvRG9jLnhtbFBLBQYA&#10;AAAABgAGAFkBAACJBQAAAAA=&#10;">
                  <v:fill on="f" focussize="0,0"/>
                  <v:stroke color="#000000" joinstyle="round"/>
                  <v:imagedata o:title=""/>
                  <o:lock v:ext="edit" aspectratio="f"/>
                </v:shape>
              </w:pict>
            </mc:Fallback>
          </mc:AlternateContent>
        </w:r>
      </w:del>
      <w:del w:id="1917" w:author="汤建欣" w:date="2026-08-27T16:43:33Z">
        <w:r>
          <w:rPr>
            <w:rFonts w:hint="eastAsia" w:eastAsia="仿宋"/>
            <w:color w:val="auto"/>
            <w:highlight w:val="none"/>
          </w:rPr>
          <w:delText>第六章</w:delText>
        </w:r>
        <w:bookmarkEnd w:id="79"/>
        <w:bookmarkEnd w:id="80"/>
        <w:bookmarkEnd w:id="81"/>
        <w:bookmarkEnd w:id="82"/>
        <w:bookmarkEnd w:id="83"/>
        <w:bookmarkEnd w:id="84"/>
        <w:bookmarkEnd w:id="85"/>
        <w:bookmarkEnd w:id="86"/>
        <w:bookmarkEnd w:id="87"/>
        <w:bookmarkEnd w:id="88"/>
        <w:bookmarkEnd w:id="89"/>
      </w:del>
    </w:p>
    <w:p w14:paraId="0863AFD5">
      <w:pPr>
        <w:pStyle w:val="38"/>
        <w:rPr>
          <w:del w:id="1918" w:author="汤建欣" w:date="2026-08-27T16:43:33Z"/>
          <w:color w:val="auto"/>
          <w:highlight w:val="none"/>
        </w:rPr>
      </w:pPr>
    </w:p>
    <w:p w14:paraId="045B9D2F">
      <w:pPr>
        <w:adjustRightInd w:val="0"/>
        <w:snapToGrid w:val="0"/>
        <w:spacing w:beforeLines="50" w:afterLines="50" w:line="600" w:lineRule="exact"/>
        <w:jc w:val="center"/>
        <w:rPr>
          <w:del w:id="1919" w:author="汤建欣" w:date="2026-08-27T16:43:33Z"/>
          <w:rFonts w:ascii="方正小标宋简体" w:eastAsia="仿宋"/>
          <w:color w:val="auto"/>
          <w:sz w:val="44"/>
          <w:szCs w:val="44"/>
          <w:highlight w:val="none"/>
        </w:rPr>
      </w:pPr>
    </w:p>
    <w:p w14:paraId="129BCA27">
      <w:pPr>
        <w:adjustRightInd w:val="0"/>
        <w:snapToGrid w:val="0"/>
        <w:spacing w:beforeLines="50" w:afterLines="50" w:line="600" w:lineRule="exact"/>
        <w:jc w:val="center"/>
        <w:rPr>
          <w:del w:id="1920" w:author="汤建欣" w:date="2026-08-27T16:43:33Z"/>
          <w:rFonts w:ascii="方正小标宋简体" w:eastAsia="仿宋"/>
          <w:color w:val="auto"/>
          <w:sz w:val="28"/>
          <w:szCs w:val="28"/>
          <w:highlight w:val="none"/>
        </w:rPr>
      </w:pPr>
      <w:del w:id="1921" w:author="汤建欣" w:date="2026-08-27T16:43:33Z">
        <w:r>
          <w:rPr>
            <w:rFonts w:hint="eastAsia" w:ascii="方正小标宋简体" w:eastAsia="仿宋"/>
            <w:color w:val="auto"/>
            <w:sz w:val="28"/>
            <w:szCs w:val="28"/>
            <w:highlight w:val="none"/>
          </w:rPr>
          <w:delText>（略）</w:delText>
        </w:r>
      </w:del>
    </w:p>
    <w:p w14:paraId="3B0CAEBA">
      <w:pPr>
        <w:rPr>
          <w:rFonts w:ascii="方正小标宋简体" w:eastAsia="仿宋"/>
          <w:color w:val="auto"/>
          <w:sz w:val="44"/>
          <w:szCs w:val="44"/>
          <w:highlight w:val="none"/>
        </w:rPr>
      </w:pPr>
      <w:r>
        <w:rPr>
          <w:rFonts w:ascii="方正小标宋简体" w:eastAsia="仿宋"/>
          <w:color w:val="auto"/>
          <w:sz w:val="44"/>
          <w:szCs w:val="44"/>
          <w:highlight w:val="none"/>
        </w:rPr>
        <w:br w:type="page"/>
      </w:r>
    </w:p>
    <w:p w14:paraId="5E341D3B">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71BBA539">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4CFD164B">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66964D05">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4685F683">
      <w:pPr>
        <w:keepNext w:val="0"/>
        <w:keepLines w:val="0"/>
        <w:pageBreakBefore w:val="0"/>
        <w:widowControl w:val="0"/>
        <w:pBdr>
          <w:bottom w:val="none" w:color="auto" w:sz="0" w:space="0"/>
        </w:pBdr>
        <w:kinsoku/>
        <w:wordWrap/>
        <w:overflowPunct/>
        <w:topLinePunct w:val="0"/>
        <w:autoSpaceDE/>
        <w:autoSpaceDN/>
        <w:bidi w:val="0"/>
        <w:adjustRightInd/>
        <w:snapToGrid/>
        <w:spacing w:line="360" w:lineRule="auto"/>
        <w:ind w:firstLine="0"/>
        <w:jc w:val="left"/>
        <w:rPr>
          <w:rFonts w:hint="eastAsia" w:ascii="仿宋_GB2312" w:eastAsia="仿宋" w:hAnsiTheme="minorEastAsia"/>
          <w:color w:val="auto"/>
          <w:sz w:val="28"/>
          <w:szCs w:val="28"/>
          <w:highlight w:val="none"/>
        </w:rPr>
      </w:pPr>
    </w:p>
    <w:p w14:paraId="3E99C628">
      <w:pPr>
        <w:keepNext w:val="0"/>
        <w:keepLines w:val="0"/>
        <w:pageBreakBefore w:val="0"/>
        <w:widowControl w:val="0"/>
        <w:pBdr>
          <w:top w:val="double" w:color="auto" w:sz="4" w:space="0"/>
          <w:bottom w:val="double" w:color="auto" w:sz="4" w:space="0"/>
        </w:pBdr>
        <w:kinsoku/>
        <w:wordWrap/>
        <w:overflowPunct/>
        <w:topLinePunct w:val="0"/>
        <w:autoSpaceDE/>
        <w:autoSpaceDN/>
        <w:bidi w:val="0"/>
        <w:adjustRightInd/>
        <w:snapToGrid/>
        <w:spacing w:line="360" w:lineRule="auto"/>
        <w:ind w:firstLine="0"/>
        <w:jc w:val="center"/>
        <w:rPr>
          <w:rFonts w:hint="eastAsia" w:ascii="方正小标宋简体" w:hAnsi="方正小标宋简体" w:eastAsia="仿宋" w:cs="方正小标宋简体"/>
          <w:color w:val="auto"/>
          <w:sz w:val="44"/>
          <w:szCs w:val="44"/>
          <w:highlight w:val="none"/>
          <w:lang w:val="en-US" w:eastAsia="zh-CN"/>
        </w:rPr>
      </w:pPr>
      <w:r>
        <w:rPr>
          <w:rFonts w:hint="eastAsia" w:ascii="方正小标宋简体" w:hAnsi="方正小标宋简体" w:eastAsia="仿宋" w:cs="方正小标宋简体"/>
          <w:color w:val="auto"/>
          <w:sz w:val="44"/>
          <w:szCs w:val="44"/>
          <w:highlight w:val="none"/>
          <w:lang w:val="en-US" w:eastAsia="zh-CN"/>
        </w:rPr>
        <w:t>第七章</w:t>
      </w:r>
    </w:p>
    <w:p w14:paraId="3E622C61">
      <w:pPr>
        <w:keepNext w:val="0"/>
        <w:keepLines w:val="0"/>
        <w:pageBreakBefore w:val="0"/>
        <w:widowControl w:val="0"/>
        <w:kinsoku/>
        <w:wordWrap/>
        <w:overflowPunct/>
        <w:topLinePunct w:val="0"/>
        <w:autoSpaceDE/>
        <w:autoSpaceDN/>
        <w:bidi w:val="0"/>
        <w:adjustRightInd/>
        <w:snapToGrid/>
        <w:spacing w:line="360" w:lineRule="auto"/>
        <w:ind w:firstLine="0"/>
        <w:jc w:val="left"/>
        <w:rPr>
          <w:rFonts w:hint="default" w:ascii="仿宋_GB2312" w:eastAsia="仿宋" w:hAnsiTheme="minorEastAsia"/>
          <w:color w:val="auto"/>
          <w:sz w:val="28"/>
          <w:szCs w:val="28"/>
          <w:highlight w:val="none"/>
          <w:lang w:val="en-US" w:eastAsia="zh-CN"/>
        </w:rPr>
      </w:pPr>
    </w:p>
    <w:p w14:paraId="289B090A">
      <w:pPr>
        <w:pStyle w:val="4"/>
        <w:rPr>
          <w:rFonts w:eastAsia="仿宋"/>
          <w:color w:val="auto"/>
          <w:highlight w:val="none"/>
        </w:rPr>
      </w:pPr>
      <w:r>
        <w:rPr>
          <w:rFonts w:hint="eastAsia" w:eastAsia="仿宋"/>
          <w:color w:val="auto"/>
          <w:highlight w:val="none"/>
        </w:rPr>
        <w:t>响应文件</w:t>
      </w:r>
      <w:r>
        <w:rPr>
          <w:rFonts w:hint="eastAsia" w:eastAsia="仿宋"/>
          <w:color w:val="auto"/>
          <w:highlight w:val="none"/>
          <w:lang w:val="en-US" w:eastAsia="zh-CN"/>
        </w:rPr>
        <w:t>格式要求</w:t>
      </w:r>
    </w:p>
    <w:p w14:paraId="3FB2CB67">
      <w:pPr>
        <w:rPr>
          <w:rFonts w:hint="default" w:ascii="仿宋_GB2312" w:eastAsia="仿宋" w:hAnsiTheme="minorEastAsia"/>
          <w:color w:val="auto"/>
          <w:sz w:val="28"/>
          <w:szCs w:val="28"/>
          <w:highlight w:val="none"/>
          <w:lang w:val="en-US" w:eastAsia="zh-CN"/>
        </w:rPr>
      </w:pPr>
      <w:r>
        <w:rPr>
          <w:rFonts w:hint="default" w:ascii="仿宋_GB2312" w:eastAsia="仿宋" w:hAnsiTheme="minorEastAsia"/>
          <w:color w:val="auto"/>
          <w:sz w:val="28"/>
          <w:szCs w:val="28"/>
          <w:highlight w:val="none"/>
          <w:lang w:val="en-US" w:eastAsia="zh-CN"/>
        </w:rPr>
        <w:br w:type="page"/>
      </w:r>
    </w:p>
    <w:p w14:paraId="01641225">
      <w:pPr>
        <w:adjustRightInd w:val="0"/>
        <w:snapToGrid w:val="0"/>
        <w:spacing w:beforeLines="50" w:afterLines="50" w:line="600" w:lineRule="exact"/>
        <w:jc w:val="center"/>
        <w:rPr>
          <w:rFonts w:ascii="方正小标宋简体" w:eastAsia="仿宋"/>
          <w:color w:val="auto"/>
          <w:sz w:val="44"/>
          <w:szCs w:val="44"/>
          <w:highlight w:val="none"/>
        </w:rPr>
      </w:pPr>
    </w:p>
    <w:p w14:paraId="67600E68">
      <w:pPr>
        <w:adjustRightInd w:val="0"/>
        <w:snapToGrid w:val="0"/>
        <w:spacing w:beforeLines="50" w:afterLines="50" w:line="600" w:lineRule="exact"/>
        <w:jc w:val="center"/>
        <w:rPr>
          <w:rFonts w:ascii="方正小标宋简体" w:eastAsia="仿宋"/>
          <w:color w:val="auto"/>
          <w:sz w:val="44"/>
          <w:szCs w:val="44"/>
          <w:highlight w:val="none"/>
          <w:u w:val="single"/>
        </w:rPr>
      </w:pPr>
      <w:r>
        <w:rPr>
          <w:rFonts w:hint="eastAsia" w:ascii="方正小标宋简体" w:eastAsia="仿宋"/>
          <w:color w:val="auto"/>
          <w:sz w:val="44"/>
          <w:szCs w:val="44"/>
          <w:highlight w:val="none"/>
          <w:u w:val="single"/>
        </w:rPr>
        <w:t>（项目名称、标段/标包号）</w:t>
      </w:r>
    </w:p>
    <w:p w14:paraId="534E759D">
      <w:pPr>
        <w:adjustRightInd w:val="0"/>
        <w:snapToGrid w:val="0"/>
        <w:spacing w:beforeLines="50" w:afterLines="50" w:line="600" w:lineRule="exact"/>
        <w:jc w:val="center"/>
        <w:rPr>
          <w:rFonts w:ascii="仿宋_GB2312" w:eastAsia="仿宋"/>
          <w:color w:val="auto"/>
          <w:sz w:val="30"/>
          <w:szCs w:val="30"/>
          <w:highlight w:val="none"/>
        </w:rPr>
      </w:pPr>
    </w:p>
    <w:p w14:paraId="6F063781">
      <w:pPr>
        <w:adjustRightInd w:val="0"/>
        <w:snapToGrid w:val="0"/>
        <w:spacing w:beforeLines="50" w:afterLines="50" w:line="600" w:lineRule="exact"/>
        <w:jc w:val="center"/>
        <w:rPr>
          <w:rFonts w:ascii="仿宋_GB2312" w:eastAsia="仿宋"/>
          <w:color w:val="auto"/>
          <w:sz w:val="30"/>
          <w:szCs w:val="30"/>
          <w:highlight w:val="none"/>
        </w:rPr>
      </w:pPr>
      <w:r>
        <w:rPr>
          <w:rFonts w:hint="eastAsia" w:ascii="仿宋_GB2312" w:eastAsia="仿宋"/>
          <w:color w:val="auto"/>
          <w:sz w:val="30"/>
          <w:szCs w:val="30"/>
          <w:highlight w:val="none"/>
        </w:rPr>
        <w:t>（项目编号：   ）</w:t>
      </w:r>
    </w:p>
    <w:p w14:paraId="5DA2B56A">
      <w:pPr>
        <w:adjustRightInd w:val="0"/>
        <w:snapToGrid w:val="0"/>
        <w:spacing w:beforeLines="50" w:afterLines="50" w:line="600" w:lineRule="exact"/>
        <w:jc w:val="center"/>
        <w:rPr>
          <w:rFonts w:ascii="方正小标宋简体" w:eastAsia="仿宋"/>
          <w:color w:val="auto"/>
          <w:sz w:val="44"/>
          <w:szCs w:val="44"/>
          <w:highlight w:val="none"/>
        </w:rPr>
      </w:pPr>
    </w:p>
    <w:p w14:paraId="2D48145E">
      <w:pPr>
        <w:adjustRightInd w:val="0"/>
        <w:snapToGrid w:val="0"/>
        <w:spacing w:beforeLines="50" w:afterLines="50" w:line="600" w:lineRule="exact"/>
        <w:jc w:val="center"/>
        <w:rPr>
          <w:rFonts w:ascii="方正小标宋简体" w:eastAsia="仿宋"/>
          <w:color w:val="auto"/>
          <w:sz w:val="44"/>
          <w:szCs w:val="44"/>
          <w:highlight w:val="none"/>
        </w:rPr>
      </w:pPr>
    </w:p>
    <w:p w14:paraId="08A2FF65">
      <w:pPr>
        <w:adjustRightInd w:val="0"/>
        <w:snapToGrid w:val="0"/>
        <w:spacing w:beforeLines="50" w:afterLines="50" w:line="600" w:lineRule="exact"/>
        <w:jc w:val="center"/>
        <w:rPr>
          <w:rFonts w:ascii="方正小标宋简体" w:eastAsia="仿宋"/>
          <w:color w:val="auto"/>
          <w:sz w:val="44"/>
          <w:szCs w:val="44"/>
          <w:highlight w:val="none"/>
        </w:rPr>
      </w:pPr>
    </w:p>
    <w:p w14:paraId="4D916BE9">
      <w:pPr>
        <w:adjustRightInd w:val="0"/>
        <w:snapToGrid w:val="0"/>
        <w:spacing w:beforeLines="50" w:afterLines="50" w:line="600" w:lineRule="exact"/>
        <w:jc w:val="center"/>
        <w:rPr>
          <w:rFonts w:ascii="方正小标宋简体" w:eastAsia="仿宋"/>
          <w:color w:val="auto"/>
          <w:sz w:val="44"/>
          <w:szCs w:val="44"/>
          <w:highlight w:val="none"/>
        </w:rPr>
      </w:pPr>
    </w:p>
    <w:p w14:paraId="130C8AD2">
      <w:pPr>
        <w:adjustRightInd w:val="0"/>
        <w:snapToGrid w:val="0"/>
        <w:spacing w:beforeLines="50" w:afterLines="50" w:line="600" w:lineRule="exact"/>
        <w:jc w:val="center"/>
        <w:rPr>
          <w:rFonts w:ascii="方正小标宋简体" w:eastAsia="仿宋"/>
          <w:color w:val="auto"/>
          <w:sz w:val="44"/>
          <w:szCs w:val="44"/>
          <w:highlight w:val="none"/>
        </w:rPr>
      </w:pPr>
    </w:p>
    <w:p w14:paraId="5CC80A9F">
      <w:pPr>
        <w:adjustRightInd w:val="0"/>
        <w:snapToGrid w:val="0"/>
        <w:spacing w:beforeLines="50" w:afterLines="50" w:line="600" w:lineRule="exact"/>
        <w:jc w:val="center"/>
        <w:rPr>
          <w:rFonts w:ascii="方正小标宋简体" w:eastAsia="仿宋"/>
          <w:color w:val="auto"/>
          <w:sz w:val="44"/>
          <w:szCs w:val="44"/>
          <w:highlight w:val="none"/>
        </w:rPr>
      </w:pPr>
    </w:p>
    <w:p w14:paraId="34BEBE6C">
      <w:pPr>
        <w:adjustRightInd w:val="0"/>
        <w:snapToGrid w:val="0"/>
        <w:spacing w:beforeLines="50" w:afterLines="50" w:line="600" w:lineRule="exact"/>
        <w:jc w:val="center"/>
        <w:rPr>
          <w:rFonts w:ascii="方正小标宋简体" w:eastAsia="仿宋"/>
          <w:color w:val="auto"/>
          <w:sz w:val="44"/>
          <w:szCs w:val="44"/>
          <w:highlight w:val="none"/>
        </w:rPr>
      </w:pPr>
    </w:p>
    <w:p w14:paraId="597FA81C">
      <w:pPr>
        <w:adjustRightInd w:val="0"/>
        <w:snapToGrid w:val="0"/>
        <w:spacing w:beforeLines="50" w:afterLines="50" w:line="600" w:lineRule="exact"/>
        <w:jc w:val="center"/>
        <w:rPr>
          <w:rFonts w:ascii="方正小标宋简体" w:eastAsia="仿宋"/>
          <w:color w:val="auto"/>
          <w:sz w:val="44"/>
          <w:szCs w:val="44"/>
          <w:highlight w:val="none"/>
        </w:rPr>
      </w:pPr>
    </w:p>
    <w:p w14:paraId="1FCBADD4">
      <w:pPr>
        <w:adjustRightInd w:val="0"/>
        <w:snapToGrid w:val="0"/>
        <w:spacing w:beforeLines="50" w:afterLines="50" w:line="600" w:lineRule="exact"/>
        <w:jc w:val="center"/>
        <w:rPr>
          <w:rFonts w:ascii="方正小标宋简体" w:eastAsia="仿宋"/>
          <w:color w:val="auto"/>
          <w:sz w:val="44"/>
          <w:szCs w:val="44"/>
          <w:highlight w:val="none"/>
        </w:rPr>
      </w:pPr>
    </w:p>
    <w:p w14:paraId="02B99B88">
      <w:pPr>
        <w:jc w:val="center"/>
        <w:rPr>
          <w:rFonts w:hint="eastAsia" w:ascii="方正小标宋简体" w:eastAsia="仿宋"/>
          <w:color w:val="auto"/>
          <w:sz w:val="48"/>
          <w:szCs w:val="48"/>
          <w:highlight w:val="none"/>
        </w:rPr>
      </w:pPr>
    </w:p>
    <w:p w14:paraId="6B3C205B">
      <w:pPr>
        <w:adjustRightInd w:val="0"/>
        <w:snapToGrid w:val="0"/>
        <w:spacing w:line="600" w:lineRule="exact"/>
        <w:ind w:left="1" w:firstLine="709" w:firstLineChars="197"/>
        <w:jc w:val="center"/>
        <w:rPr>
          <w:rFonts w:ascii="仿宋_GB2312" w:eastAsia="仿宋" w:hAnsiTheme="minorEastAsia"/>
          <w:color w:val="auto"/>
          <w:sz w:val="36"/>
          <w:szCs w:val="36"/>
          <w:highlight w:val="none"/>
        </w:rPr>
      </w:pPr>
      <w:r>
        <w:rPr>
          <w:rFonts w:hint="eastAsia" w:ascii="仿宋_GB2312" w:eastAsia="仿宋" w:hAnsiTheme="minorEastAsia"/>
          <w:color w:val="auto"/>
          <w:sz w:val="36"/>
          <w:szCs w:val="36"/>
          <w:highlight w:val="none"/>
        </w:rPr>
        <w:t>供应商：</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rPr>
        <w:t>（单位公章）</w:t>
      </w:r>
    </w:p>
    <w:p w14:paraId="331CC4AB">
      <w:pPr>
        <w:adjustRightInd w:val="0"/>
        <w:snapToGrid w:val="0"/>
        <w:spacing w:line="600" w:lineRule="exact"/>
        <w:ind w:left="1" w:right="560" w:firstLine="709" w:firstLineChars="197"/>
        <w:jc w:val="center"/>
        <w:rPr>
          <w:rFonts w:hint="eastAsia" w:ascii="仿宋_GB2312" w:eastAsia="仿宋" w:hAnsiTheme="minorEastAsia"/>
          <w:color w:val="auto"/>
          <w:sz w:val="36"/>
          <w:szCs w:val="36"/>
          <w:highlight w:val="none"/>
        </w:rPr>
      </w:pP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u w:val="single"/>
          <w:lang w:val="en-US" w:eastAsia="zh-CN"/>
        </w:rPr>
        <w:t xml:space="preserve"> </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rPr>
        <w:t>年</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u w:val="single"/>
          <w:lang w:val="en-US" w:eastAsia="zh-CN"/>
        </w:rPr>
        <w:t xml:space="preserve"> </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rPr>
        <w:t>月</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u w:val="single"/>
          <w:lang w:val="en-US" w:eastAsia="zh-CN"/>
        </w:rPr>
        <w:t xml:space="preserve"> </w:t>
      </w:r>
      <w:r>
        <w:rPr>
          <w:rFonts w:hint="eastAsia" w:ascii="仿宋_GB2312" w:eastAsia="仿宋" w:hAnsiTheme="minorEastAsia"/>
          <w:color w:val="auto"/>
          <w:sz w:val="36"/>
          <w:szCs w:val="36"/>
          <w:highlight w:val="none"/>
          <w:u w:val="single"/>
        </w:rPr>
        <w:t xml:space="preserve">   </w:t>
      </w:r>
      <w:r>
        <w:rPr>
          <w:rFonts w:hint="eastAsia" w:ascii="仿宋_GB2312" w:eastAsia="仿宋" w:hAnsiTheme="minorEastAsia"/>
          <w:color w:val="auto"/>
          <w:sz w:val="36"/>
          <w:szCs w:val="36"/>
          <w:highlight w:val="none"/>
        </w:rPr>
        <w:t>日</w:t>
      </w:r>
    </w:p>
    <w:p w14:paraId="320B1932">
      <w:pPr>
        <w:rPr>
          <w:rFonts w:hint="eastAsia" w:ascii="仿宋_GB2312" w:eastAsia="仿宋" w:hAnsiTheme="minorEastAsia"/>
          <w:color w:val="auto"/>
          <w:sz w:val="36"/>
          <w:szCs w:val="36"/>
          <w:highlight w:val="none"/>
        </w:rPr>
      </w:pPr>
      <w:r>
        <w:rPr>
          <w:rFonts w:hint="eastAsia" w:ascii="仿宋_GB2312" w:eastAsia="仿宋" w:hAnsiTheme="minorEastAsia"/>
          <w:color w:val="auto"/>
          <w:sz w:val="36"/>
          <w:szCs w:val="36"/>
          <w:highlight w:val="none"/>
        </w:rPr>
        <w:br w:type="page"/>
      </w:r>
    </w:p>
    <w:p w14:paraId="1D05BB77">
      <w:pPr>
        <w:adjustRightInd w:val="0"/>
        <w:snapToGrid w:val="0"/>
        <w:spacing w:beforeLines="50" w:afterLines="50" w:line="600" w:lineRule="exact"/>
        <w:jc w:val="center"/>
        <w:rPr>
          <w:rFonts w:ascii="方正小标宋简体" w:eastAsia="仿宋"/>
          <w:color w:val="auto"/>
          <w:sz w:val="44"/>
          <w:szCs w:val="44"/>
          <w:highlight w:val="none"/>
        </w:rPr>
      </w:pPr>
      <w:r>
        <w:rPr>
          <w:rFonts w:ascii="方正小标宋简体" w:eastAsia="仿宋"/>
          <w:color w:val="auto"/>
          <w:sz w:val="44"/>
          <w:szCs w:val="44"/>
          <w:highlight w:val="none"/>
        </w:rPr>
        <w:t>目</w:t>
      </w:r>
      <w:r>
        <w:rPr>
          <w:rFonts w:hint="eastAsia" w:ascii="方正小标宋简体" w:eastAsia="仿宋"/>
          <w:color w:val="auto"/>
          <w:sz w:val="44"/>
          <w:szCs w:val="44"/>
          <w:highlight w:val="none"/>
        </w:rPr>
        <w:t xml:space="preserve"> </w:t>
      </w:r>
      <w:r>
        <w:rPr>
          <w:rFonts w:hint="eastAsia" w:ascii="方正小标宋简体" w:eastAsia="仿宋"/>
          <w:color w:val="auto"/>
          <w:sz w:val="44"/>
          <w:szCs w:val="44"/>
          <w:highlight w:val="none"/>
          <w:lang w:val="en-US" w:eastAsia="zh-CN"/>
        </w:rPr>
        <w:t xml:space="preserve"> </w:t>
      </w:r>
      <w:r>
        <w:rPr>
          <w:rFonts w:hint="eastAsia" w:ascii="方正小标宋简体" w:eastAsia="仿宋"/>
          <w:color w:val="auto"/>
          <w:sz w:val="44"/>
          <w:szCs w:val="44"/>
          <w:highlight w:val="none"/>
        </w:rPr>
        <w:t xml:space="preserve"> </w:t>
      </w:r>
      <w:r>
        <w:rPr>
          <w:rFonts w:ascii="方正小标宋简体" w:eastAsia="仿宋"/>
          <w:color w:val="auto"/>
          <w:sz w:val="44"/>
          <w:szCs w:val="44"/>
          <w:highlight w:val="none"/>
        </w:rPr>
        <w:t>录</w:t>
      </w:r>
    </w:p>
    <w:p w14:paraId="3B0CF630">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eastAsia="仿宋"/>
          <w:color w:val="auto"/>
          <w:sz w:val="28"/>
          <w:szCs w:val="28"/>
          <w:highlight w:val="none"/>
        </w:rPr>
      </w:pPr>
    </w:p>
    <w:p w14:paraId="129B9FE0">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
          <w:color w:val="auto"/>
          <w:sz w:val="28"/>
          <w:szCs w:val="28"/>
          <w:highlight w:val="none"/>
        </w:rPr>
      </w:pPr>
      <w:bookmarkStart w:id="90" w:name="_Toc87616389"/>
      <w:bookmarkStart w:id="91" w:name="_Toc88209952"/>
      <w:r>
        <w:rPr>
          <w:rFonts w:hint="eastAsia" w:ascii="仿宋_GB2312" w:eastAsia="仿宋"/>
          <w:color w:val="auto"/>
          <w:sz w:val="28"/>
          <w:szCs w:val="28"/>
          <w:highlight w:val="none"/>
        </w:rPr>
        <w:t>1.响应函</w:t>
      </w:r>
      <w:bookmarkEnd w:id="90"/>
      <w:bookmarkEnd w:id="91"/>
    </w:p>
    <w:p w14:paraId="79765801">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eastAsia="仿宋"/>
          <w:color w:val="auto"/>
          <w:sz w:val="28"/>
          <w:szCs w:val="28"/>
          <w:highlight w:val="none"/>
        </w:rPr>
      </w:pPr>
      <w:bookmarkStart w:id="92" w:name="_Toc87616390"/>
      <w:bookmarkStart w:id="93" w:name="_Toc88209953"/>
      <w:r>
        <w:rPr>
          <w:rFonts w:hint="eastAsia" w:ascii="仿宋_GB2312" w:eastAsia="仿宋"/>
          <w:color w:val="auto"/>
          <w:sz w:val="28"/>
          <w:szCs w:val="28"/>
          <w:highlight w:val="none"/>
        </w:rPr>
        <w:t>2.</w:t>
      </w:r>
      <w:r>
        <w:rPr>
          <w:rFonts w:hint="eastAsia" w:ascii="仿宋_GB2312" w:eastAsia="仿宋"/>
          <w:color w:val="auto"/>
          <w:sz w:val="28"/>
          <w:szCs w:val="28"/>
          <w:highlight w:val="none"/>
          <w:lang w:eastAsia="zh-CN"/>
        </w:rPr>
        <w:t>法定代表人/负责人</w:t>
      </w:r>
      <w:r>
        <w:rPr>
          <w:rFonts w:hint="eastAsia" w:ascii="仿宋_GB2312" w:eastAsia="仿宋"/>
          <w:color w:val="auto"/>
          <w:sz w:val="28"/>
          <w:szCs w:val="28"/>
          <w:highlight w:val="none"/>
        </w:rPr>
        <w:t>证明或授权委托书</w:t>
      </w:r>
      <w:bookmarkEnd w:id="92"/>
      <w:bookmarkEnd w:id="93"/>
      <w:bookmarkStart w:id="94" w:name="_Toc88209956"/>
      <w:bookmarkStart w:id="95" w:name="_Toc87616393"/>
      <w:r>
        <w:rPr>
          <w:rFonts w:hint="eastAsia" w:ascii="仿宋_GB2312" w:eastAsia="仿宋"/>
          <w:color w:val="auto"/>
          <w:sz w:val="28"/>
          <w:szCs w:val="28"/>
          <w:highlight w:val="none"/>
        </w:rPr>
        <w:cr/>
      </w:r>
      <w:r>
        <w:rPr>
          <w:rFonts w:hint="eastAsia" w:ascii="仿宋_GB2312" w:eastAsia="仿宋"/>
          <w:color w:val="auto"/>
          <w:sz w:val="28"/>
          <w:szCs w:val="28"/>
          <w:highlight w:val="none"/>
          <w:lang w:val="en-US" w:eastAsia="zh-CN"/>
        </w:rPr>
        <w:t>3</w:t>
      </w:r>
      <w:r>
        <w:rPr>
          <w:rFonts w:hint="eastAsia" w:ascii="仿宋_GB2312" w:eastAsia="仿宋"/>
          <w:color w:val="auto"/>
          <w:sz w:val="28"/>
          <w:szCs w:val="28"/>
          <w:highlight w:val="none"/>
        </w:rPr>
        <w:t>.资格审查资料</w:t>
      </w:r>
      <w:r>
        <w:rPr>
          <w:rFonts w:hint="eastAsia" w:ascii="仿宋_GB2312" w:eastAsia="仿宋"/>
          <w:color w:val="auto"/>
          <w:sz w:val="28"/>
          <w:szCs w:val="28"/>
          <w:highlight w:val="none"/>
        </w:rPr>
        <w:cr/>
      </w:r>
      <w:r>
        <w:rPr>
          <w:rFonts w:hint="eastAsia" w:ascii="仿宋_GB2312" w:eastAsia="仿宋"/>
          <w:color w:val="auto"/>
          <w:sz w:val="28"/>
          <w:szCs w:val="28"/>
          <w:highlight w:val="none"/>
          <w:lang w:val="en-US" w:eastAsia="zh-CN"/>
        </w:rPr>
        <w:t>4</w:t>
      </w:r>
      <w:r>
        <w:rPr>
          <w:rFonts w:hint="eastAsia" w:ascii="仿宋_GB2312" w:eastAsia="仿宋"/>
          <w:color w:val="auto"/>
          <w:sz w:val="28"/>
          <w:szCs w:val="28"/>
          <w:highlight w:val="none"/>
        </w:rPr>
        <w:t>.拟投入本项目的项目负责人情况表</w:t>
      </w:r>
    </w:p>
    <w:p w14:paraId="2D47CE0C">
      <w:pPr>
        <w:rPr>
          <w:rFonts w:hint="eastAsia" w:ascii="仿宋_GB2312" w:eastAsia="仿宋"/>
          <w:color w:val="auto"/>
          <w:sz w:val="28"/>
          <w:szCs w:val="28"/>
          <w:highlight w:val="none"/>
        </w:rPr>
      </w:pPr>
      <w:r>
        <w:rPr>
          <w:rFonts w:hint="eastAsia" w:ascii="仿宋_GB2312" w:eastAsia="仿宋"/>
          <w:color w:val="auto"/>
          <w:sz w:val="28"/>
          <w:szCs w:val="28"/>
          <w:highlight w:val="none"/>
          <w:lang w:val="en-US" w:eastAsia="zh-CN"/>
        </w:rPr>
        <w:t>5.</w:t>
      </w:r>
      <w:r>
        <w:rPr>
          <w:rFonts w:hint="eastAsia" w:ascii="仿宋_GB2312" w:eastAsia="仿宋"/>
          <w:color w:val="auto"/>
          <w:sz w:val="28"/>
          <w:szCs w:val="28"/>
          <w:highlight w:val="none"/>
        </w:rPr>
        <w:t>报价表</w:t>
      </w:r>
      <w:r>
        <w:rPr>
          <w:rFonts w:hint="eastAsia" w:ascii="仿宋_GB2312" w:eastAsia="仿宋"/>
          <w:color w:val="auto"/>
          <w:sz w:val="28"/>
          <w:szCs w:val="28"/>
          <w:highlight w:val="none"/>
        </w:rPr>
        <w:cr/>
      </w:r>
      <w:r>
        <w:rPr>
          <w:rFonts w:hint="eastAsia" w:ascii="仿宋_GB2312" w:eastAsia="仿宋"/>
          <w:color w:val="auto"/>
          <w:sz w:val="28"/>
          <w:szCs w:val="28"/>
          <w:highlight w:val="none"/>
          <w:lang w:val="en-US" w:eastAsia="zh-CN"/>
        </w:rPr>
        <w:t>6</w:t>
      </w:r>
      <w:r>
        <w:rPr>
          <w:rFonts w:hint="eastAsia" w:ascii="仿宋_GB2312" w:eastAsia="仿宋"/>
          <w:color w:val="auto"/>
          <w:sz w:val="28"/>
          <w:szCs w:val="28"/>
          <w:highlight w:val="none"/>
        </w:rPr>
        <w:t>.其他资料</w:t>
      </w:r>
      <w:bookmarkEnd w:id="94"/>
      <w:bookmarkEnd w:id="95"/>
      <w:r>
        <w:rPr>
          <w:rFonts w:hint="eastAsia" w:ascii="仿宋_GB2312" w:eastAsia="仿宋"/>
          <w:color w:val="auto"/>
          <w:sz w:val="28"/>
          <w:szCs w:val="28"/>
          <w:highlight w:val="none"/>
        </w:rPr>
        <w:cr/>
      </w:r>
      <w:r>
        <w:rPr>
          <w:rFonts w:hint="eastAsia" w:ascii="仿宋_GB2312" w:eastAsia="仿宋"/>
          <w:color w:val="auto"/>
          <w:sz w:val="28"/>
          <w:szCs w:val="28"/>
          <w:highlight w:val="none"/>
        </w:rPr>
        <w:br w:type="page"/>
      </w:r>
    </w:p>
    <w:p w14:paraId="48CB4F4B">
      <w:pPr>
        <w:spacing w:line="360" w:lineRule="auto"/>
        <w:rPr>
          <w:rFonts w:hint="eastAsia" w:ascii="黑体" w:hAnsi="黑体" w:eastAsia="黑体" w:cs="黑体"/>
          <w:b/>
          <w:bCs/>
          <w:color w:val="auto"/>
          <w:sz w:val="32"/>
          <w:szCs w:val="32"/>
          <w:highlight w:val="none"/>
        </w:rPr>
      </w:pPr>
      <w:bookmarkStart w:id="96" w:name="_Toc28619645"/>
      <w:bookmarkStart w:id="97" w:name="_Toc6313"/>
      <w:bookmarkStart w:id="98" w:name="_Toc12665"/>
      <w:bookmarkStart w:id="99" w:name="_Toc88209957"/>
      <w:bookmarkStart w:id="100" w:name="_Toc87616394"/>
      <w:r>
        <w:rPr>
          <w:rFonts w:hint="eastAsia" w:ascii="黑体" w:hAnsi="黑体" w:eastAsia="黑体" w:cs="黑体"/>
          <w:b/>
          <w:bCs/>
          <w:color w:val="auto"/>
          <w:sz w:val="32"/>
          <w:szCs w:val="32"/>
          <w:highlight w:val="none"/>
        </w:rPr>
        <w:t>1.响应函</w:t>
      </w:r>
      <w:bookmarkEnd w:id="96"/>
      <w:bookmarkEnd w:id="97"/>
      <w:bookmarkEnd w:id="98"/>
      <w:bookmarkEnd w:id="99"/>
      <w:bookmarkEnd w:id="100"/>
    </w:p>
    <w:p w14:paraId="44736C2D">
      <w:pPr>
        <w:spacing w:line="360" w:lineRule="auto"/>
        <w:rPr>
          <w:rFonts w:ascii="仿宋_GB2312" w:hAnsi="黑体" w:eastAsia="仿宋"/>
          <w:color w:val="auto"/>
          <w:sz w:val="28"/>
          <w:szCs w:val="28"/>
          <w:highlight w:val="none"/>
        </w:rPr>
      </w:pPr>
      <w:r>
        <w:rPr>
          <w:rFonts w:hint="eastAsia" w:ascii="仿宋_GB2312" w:hAnsi="黑体" w:eastAsia="仿宋"/>
          <w:color w:val="auto"/>
          <w:sz w:val="28"/>
          <w:szCs w:val="28"/>
          <w:highlight w:val="none"/>
        </w:rPr>
        <w:t>1.1响应函</w:t>
      </w:r>
    </w:p>
    <w:p w14:paraId="175886CB">
      <w:pPr>
        <w:spacing w:line="360" w:lineRule="auto"/>
        <w:rPr>
          <w:rFonts w:ascii="仿宋_GB2312" w:hAnsi="黑体" w:eastAsia="仿宋"/>
          <w:color w:val="auto"/>
          <w:sz w:val="28"/>
          <w:szCs w:val="28"/>
          <w:highlight w:val="none"/>
          <w:u w:val="single"/>
        </w:rPr>
      </w:pPr>
    </w:p>
    <w:p w14:paraId="3D10C92A">
      <w:pPr>
        <w:spacing w:line="360" w:lineRule="auto"/>
        <w:rPr>
          <w:rFonts w:ascii="仿宋_GB2312" w:hAnsi="黑体" w:eastAsia="仿宋"/>
          <w:color w:val="auto"/>
          <w:sz w:val="28"/>
          <w:szCs w:val="28"/>
          <w:highlight w:val="none"/>
          <w:u w:val="single"/>
        </w:rPr>
      </w:pPr>
      <w:r>
        <w:rPr>
          <w:rFonts w:hint="eastAsia" w:ascii="仿宋_GB2312" w:hAnsi="黑体" w:eastAsia="仿宋"/>
          <w:color w:val="auto"/>
          <w:sz w:val="28"/>
          <w:szCs w:val="28"/>
          <w:highlight w:val="none"/>
          <w:u w:val="single"/>
        </w:rPr>
        <w:t>至（采购人名称）：</w:t>
      </w:r>
    </w:p>
    <w:p w14:paraId="6E4EAC05">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1.我方已仔细研究了</w:t>
      </w:r>
      <w:ins w:id="1922" w:author="李鹏飞" w:date="2026-08-28T15:46:10Z">
        <w:r>
          <w:rPr>
            <w:rFonts w:hint="eastAsia" w:ascii="仿宋_GB2312" w:hAnsi="黑体" w:eastAsia="仿宋"/>
            <w:color w:val="auto"/>
            <w:sz w:val="28"/>
            <w:szCs w:val="28"/>
            <w:highlight w:val="none"/>
          </w:rPr>
          <w:t>广州市净水有限公司2026年厂内污泥配套系统等升级改造及京溪分公司污泥脱水改造项目施工图审查服务</w:t>
        </w:r>
      </w:ins>
      <w:del w:id="1923" w:author="李鹏飞" w:date="2026-08-28T15:46:10Z">
        <w:r>
          <w:rPr>
            <w:rFonts w:hint="eastAsia" w:ascii="仿宋_GB2312" w:hAnsi="黑体" w:eastAsia="仿宋"/>
            <w:color w:val="auto"/>
            <w:sz w:val="28"/>
            <w:szCs w:val="28"/>
            <w:highlight w:val="none"/>
          </w:rPr>
          <w:delText xml:space="preserve">（项目名称、项目编号、标段/标包号）   </w:delText>
        </w:r>
      </w:del>
      <w:ins w:id="1924" w:author="李鹏飞" w:date="2026-08-28T15:46:17Z">
        <w:r>
          <w:rPr>
            <w:rFonts w:hint="eastAsia" w:ascii="仿宋_GB2312" w:hAnsi="黑体" w:eastAsia="仿宋"/>
            <w:color w:val="auto"/>
            <w:sz w:val="28"/>
            <w:szCs w:val="28"/>
            <w:highlight w:val="none"/>
            <w:lang w:val="en-US" w:eastAsia="zh-CN"/>
          </w:rPr>
          <w:t>项目</w:t>
        </w:r>
      </w:ins>
      <w:ins w:id="1925" w:author="李鹏飞" w:date="2026-08-28T15:46:18Z">
        <w:r>
          <w:rPr>
            <w:rFonts w:hint="eastAsia" w:ascii="仿宋_GB2312" w:hAnsi="黑体" w:eastAsia="仿宋"/>
            <w:color w:val="auto"/>
            <w:sz w:val="28"/>
            <w:szCs w:val="28"/>
            <w:highlight w:val="none"/>
            <w:lang w:val="en-US" w:eastAsia="zh-CN"/>
          </w:rPr>
          <w:t>（</w:t>
        </w:r>
      </w:ins>
      <w:ins w:id="1926" w:author="李鹏飞" w:date="2026-08-28T15:46:27Z">
        <w:r>
          <w:rPr>
            <w:rFonts w:hint="eastAsia" w:ascii="仿宋_GB2312" w:hAnsi="黑体" w:eastAsia="仿宋"/>
            <w:color w:val="auto"/>
            <w:sz w:val="28"/>
            <w:szCs w:val="28"/>
            <w:highlight w:val="none"/>
            <w:lang w:val="en-US" w:eastAsia="zh-CN"/>
          </w:rPr>
          <w:t>广净（非公招询）字 [2026] 第 [107] 号</w:t>
        </w:r>
      </w:ins>
      <w:ins w:id="1927" w:author="李鹏飞" w:date="2026-08-28T15:46:19Z">
        <w:r>
          <w:rPr>
            <w:rFonts w:hint="eastAsia" w:ascii="仿宋_GB2312" w:hAnsi="黑体" w:eastAsia="仿宋"/>
            <w:color w:val="auto"/>
            <w:sz w:val="28"/>
            <w:szCs w:val="28"/>
            <w:highlight w:val="none"/>
            <w:lang w:val="en-US" w:eastAsia="zh-CN"/>
          </w:rPr>
          <w:t>）</w:t>
        </w:r>
      </w:ins>
      <w:r>
        <w:rPr>
          <w:rFonts w:hint="eastAsia" w:ascii="仿宋_GB2312" w:hAnsi="黑体" w:eastAsia="仿宋"/>
          <w:color w:val="auto"/>
          <w:sz w:val="28"/>
          <w:szCs w:val="28"/>
          <w:highlight w:val="none"/>
        </w:rPr>
        <w:t>采购文件的全部内容，愿意以含税价人民币（大写）     (¥      ）的报价完成/提供本项目□工程 □货物</w:t>
      </w:r>
      <w:del w:id="1928" w:author="李鹏飞" w:date="2026-08-28T15:46:32Z">
        <w:r>
          <w:rPr>
            <w:rFonts w:hint="eastAsia" w:ascii="仿宋_GB2312" w:hAnsi="黑体" w:eastAsia="仿宋"/>
            <w:color w:val="auto"/>
            <w:sz w:val="28"/>
            <w:szCs w:val="28"/>
            <w:highlight w:val="none"/>
          </w:rPr>
          <w:delText>□</w:delText>
        </w:r>
      </w:del>
      <w:ins w:id="1929" w:author="李鹏飞" w:date="2026-08-28T15:46:32Z">
        <w:r>
          <w:rPr>
            <w:rFonts w:hint="eastAsia" w:ascii="仿宋_GB2312" w:hAnsi="黑体" w:eastAsia="仿宋"/>
            <w:color w:val="auto"/>
            <w:sz w:val="28"/>
            <w:szCs w:val="28"/>
            <w:highlight w:val="none"/>
            <w:lang w:eastAsia="zh-CN"/>
          </w:rPr>
          <w:t>☑</w:t>
        </w:r>
      </w:ins>
      <w:r>
        <w:rPr>
          <w:rFonts w:hint="eastAsia" w:ascii="仿宋_GB2312" w:hAnsi="黑体" w:eastAsia="仿宋"/>
          <w:color w:val="auto"/>
          <w:sz w:val="28"/>
          <w:szCs w:val="28"/>
          <w:highlight w:val="none"/>
        </w:rPr>
        <w:t>服务并按合同约定履行义务。</w:t>
      </w:r>
    </w:p>
    <w:p w14:paraId="64CFCFAA">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2.我方响应文件包括下列内容：</w:t>
      </w:r>
    </w:p>
    <w:p w14:paraId="119D0B08">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1</w:t>
      </w: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响应函</w:t>
      </w:r>
    </w:p>
    <w:p w14:paraId="08111AB7">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lang w:val="en-US" w:eastAsia="zh-CN"/>
        </w:rPr>
        <w:t>2</w:t>
      </w:r>
      <w:r>
        <w:rPr>
          <w:rFonts w:hint="eastAsia" w:ascii="仿宋_GB2312" w:hAnsi="黑体" w:eastAsia="仿宋"/>
          <w:color w:val="auto"/>
          <w:sz w:val="28"/>
          <w:szCs w:val="28"/>
          <w:highlight w:val="none"/>
          <w:lang w:eastAsia="zh-CN"/>
        </w:rPr>
        <w:t>）法定代表人/负责人</w:t>
      </w:r>
      <w:r>
        <w:rPr>
          <w:rFonts w:hint="eastAsia" w:ascii="仿宋_GB2312" w:hAnsi="黑体" w:eastAsia="仿宋"/>
          <w:color w:val="auto"/>
          <w:sz w:val="28"/>
          <w:szCs w:val="28"/>
          <w:highlight w:val="none"/>
        </w:rPr>
        <w:t>证明或授权委托书</w:t>
      </w:r>
    </w:p>
    <w:p w14:paraId="1F552A2A">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lang w:val="en-US" w:eastAsia="zh-CN"/>
        </w:rPr>
        <w:t>3</w:t>
      </w: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资格审查资料</w:t>
      </w:r>
    </w:p>
    <w:p w14:paraId="4CBE3507">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lang w:val="en-US" w:eastAsia="zh-CN"/>
        </w:rPr>
        <w:t>4</w:t>
      </w: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拟投入本项目的项目负责人情况表</w:t>
      </w:r>
    </w:p>
    <w:p w14:paraId="035755A3">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lang w:val="en-US" w:eastAsia="zh-CN"/>
        </w:rPr>
        <w:t>5</w:t>
      </w: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报价表</w:t>
      </w:r>
    </w:p>
    <w:p w14:paraId="73527A8B">
      <w:pPr>
        <w:spacing w:line="360" w:lineRule="auto"/>
        <w:ind w:firstLine="560" w:firstLineChars="200"/>
        <w:rPr>
          <w:rFonts w:hint="eastAsia" w:ascii="仿宋_GB2312" w:hAnsi="黑体" w:eastAsia="仿宋"/>
          <w:color w:val="auto"/>
          <w:sz w:val="28"/>
          <w:szCs w:val="28"/>
          <w:highlight w:val="none"/>
        </w:rPr>
      </w:pP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lang w:val="en-US" w:eastAsia="zh-CN"/>
        </w:rPr>
        <w:t>6</w:t>
      </w:r>
      <w:r>
        <w:rPr>
          <w:rFonts w:hint="eastAsia" w:ascii="仿宋_GB2312" w:hAnsi="黑体" w:eastAsia="仿宋"/>
          <w:color w:val="auto"/>
          <w:sz w:val="28"/>
          <w:szCs w:val="28"/>
          <w:highlight w:val="none"/>
          <w:lang w:eastAsia="zh-CN"/>
        </w:rPr>
        <w:t>）</w:t>
      </w:r>
      <w:r>
        <w:rPr>
          <w:rFonts w:hint="eastAsia" w:ascii="仿宋_GB2312" w:hAnsi="黑体" w:eastAsia="仿宋"/>
          <w:color w:val="auto"/>
          <w:sz w:val="28"/>
          <w:szCs w:val="28"/>
          <w:highlight w:val="none"/>
        </w:rPr>
        <w:t>其他资料</w:t>
      </w:r>
    </w:p>
    <w:p w14:paraId="4EE53382">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响应文件的上述组成部分如有不一致的内容，以响应函为准。</w:t>
      </w:r>
    </w:p>
    <w:p w14:paraId="6B7A76F6">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3.我方完全理解</w:t>
      </w:r>
      <w:r>
        <w:rPr>
          <w:rFonts w:hint="eastAsia" w:ascii="仿宋_GB2312" w:hAnsi="黑体" w:eastAsia="仿宋"/>
          <w:color w:val="auto"/>
          <w:sz w:val="28"/>
          <w:szCs w:val="28"/>
          <w:highlight w:val="none"/>
          <w:lang w:val="en-US" w:eastAsia="zh-CN"/>
        </w:rPr>
        <w:t>采购</w:t>
      </w:r>
      <w:r>
        <w:rPr>
          <w:rFonts w:hint="eastAsia" w:ascii="仿宋_GB2312" w:hAnsi="黑体" w:eastAsia="仿宋"/>
          <w:color w:val="auto"/>
          <w:sz w:val="28"/>
          <w:szCs w:val="28"/>
          <w:highlight w:val="none"/>
        </w:rPr>
        <w:t>文件中所有要求均为实质性响应条款，如有任何一条负偏离或者不满足将导致</w:t>
      </w:r>
      <w:r>
        <w:rPr>
          <w:rFonts w:hint="eastAsia" w:ascii="仿宋_GB2312" w:hAnsi="黑体" w:eastAsia="仿宋"/>
          <w:color w:val="auto"/>
          <w:sz w:val="28"/>
          <w:szCs w:val="28"/>
          <w:highlight w:val="none"/>
          <w:lang w:val="en-US" w:eastAsia="zh-CN"/>
        </w:rPr>
        <w:t>响应文件</w:t>
      </w:r>
      <w:r>
        <w:rPr>
          <w:rFonts w:hint="eastAsia" w:ascii="仿宋_GB2312" w:hAnsi="黑体" w:eastAsia="仿宋"/>
          <w:color w:val="auto"/>
          <w:sz w:val="28"/>
          <w:szCs w:val="28"/>
          <w:highlight w:val="none"/>
        </w:rPr>
        <w:t>无效。由于我方提供资料不实或与需求书中所有条款不符而造成的责任和后果由我方承担。</w:t>
      </w:r>
    </w:p>
    <w:p w14:paraId="2758A9D2">
      <w:pPr>
        <w:spacing w:line="360" w:lineRule="auto"/>
        <w:ind w:firstLine="560" w:firstLineChars="200"/>
        <w:rPr>
          <w:rFonts w:ascii="仿宋_GB2312" w:hAnsi="黑体" w:eastAsia="仿宋"/>
          <w:color w:val="auto"/>
          <w:sz w:val="28"/>
          <w:szCs w:val="28"/>
          <w:highlight w:val="none"/>
        </w:rPr>
      </w:pPr>
      <w:r>
        <w:rPr>
          <w:rFonts w:ascii="仿宋_GB2312" w:hAnsi="黑体" w:eastAsia="仿宋"/>
          <w:color w:val="auto"/>
          <w:sz w:val="28"/>
          <w:szCs w:val="28"/>
          <w:highlight w:val="none"/>
        </w:rPr>
        <w:t>4</w:t>
      </w: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我方承诺在</w:t>
      </w:r>
      <w:r>
        <w:rPr>
          <w:rFonts w:hint="eastAsia" w:ascii="仿宋_GB2312" w:hAnsi="黑体" w:eastAsia="仿宋"/>
          <w:color w:val="auto"/>
          <w:sz w:val="28"/>
          <w:szCs w:val="28"/>
          <w:highlight w:val="none"/>
        </w:rPr>
        <w:t>采购</w:t>
      </w:r>
      <w:r>
        <w:rPr>
          <w:rFonts w:ascii="仿宋_GB2312" w:hAnsi="黑体" w:eastAsia="仿宋"/>
          <w:color w:val="auto"/>
          <w:sz w:val="28"/>
          <w:szCs w:val="28"/>
          <w:highlight w:val="none"/>
        </w:rPr>
        <w:t>文件有效期内不撤销响应文件。</w:t>
      </w:r>
    </w:p>
    <w:p w14:paraId="0C70FAD0">
      <w:pPr>
        <w:spacing w:line="360" w:lineRule="auto"/>
        <w:ind w:firstLine="560" w:firstLineChars="200"/>
        <w:rPr>
          <w:rFonts w:ascii="仿宋_GB2312" w:hAnsi="黑体" w:eastAsia="仿宋"/>
          <w:color w:val="auto"/>
          <w:sz w:val="28"/>
          <w:szCs w:val="28"/>
          <w:highlight w:val="none"/>
        </w:rPr>
      </w:pPr>
      <w:r>
        <w:rPr>
          <w:rFonts w:ascii="仿宋_GB2312" w:hAnsi="黑体" w:eastAsia="仿宋"/>
          <w:color w:val="auto"/>
          <w:sz w:val="28"/>
          <w:szCs w:val="28"/>
          <w:highlight w:val="none"/>
        </w:rPr>
        <w:t>5</w:t>
      </w: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如我方</w:t>
      </w:r>
      <w:r>
        <w:rPr>
          <w:rFonts w:hint="eastAsia" w:ascii="仿宋_GB2312" w:hAnsi="黑体" w:eastAsia="仿宋"/>
          <w:color w:val="auto"/>
          <w:sz w:val="28"/>
          <w:szCs w:val="28"/>
          <w:highlight w:val="none"/>
        </w:rPr>
        <w:t>成交</w:t>
      </w:r>
      <w:r>
        <w:rPr>
          <w:rFonts w:ascii="仿宋_GB2312" w:hAnsi="黑体" w:eastAsia="仿宋"/>
          <w:color w:val="auto"/>
          <w:sz w:val="28"/>
          <w:szCs w:val="28"/>
          <w:highlight w:val="none"/>
        </w:rPr>
        <w:t>，我方承诺：</w:t>
      </w:r>
    </w:p>
    <w:p w14:paraId="7BE00FA4">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1）在收到成交通知书后，在成交通知书规定的期限内与你方签订合同；</w:t>
      </w:r>
    </w:p>
    <w:p w14:paraId="01EE616B">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2）在签订合同时不向你方提出附加条件；</w:t>
      </w:r>
    </w:p>
    <w:p w14:paraId="1D8BE99F">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3）按照采购文件要求提交履约保证金；</w:t>
      </w:r>
    </w:p>
    <w:p w14:paraId="78A4F26A">
      <w:pPr>
        <w:spacing w:line="360" w:lineRule="auto"/>
        <w:ind w:firstLine="560" w:firstLineChars="200"/>
        <w:rPr>
          <w:rFonts w:ascii="仿宋_GB2312" w:hAnsi="黑体" w:eastAsia="仿宋"/>
          <w:color w:val="auto"/>
          <w:sz w:val="28"/>
          <w:szCs w:val="28"/>
          <w:highlight w:val="none"/>
        </w:rPr>
      </w:pPr>
      <w:r>
        <w:rPr>
          <w:rFonts w:hint="eastAsia" w:ascii="仿宋_GB2312" w:hAnsi="黑体" w:eastAsia="仿宋"/>
          <w:color w:val="auto"/>
          <w:sz w:val="28"/>
          <w:szCs w:val="28"/>
          <w:highlight w:val="none"/>
        </w:rPr>
        <w:t>（</w:t>
      </w:r>
      <w:r>
        <w:rPr>
          <w:rFonts w:ascii="仿宋_GB2312" w:hAnsi="黑体" w:eastAsia="仿宋"/>
          <w:color w:val="auto"/>
          <w:sz w:val="28"/>
          <w:szCs w:val="28"/>
          <w:highlight w:val="none"/>
        </w:rPr>
        <w:t>4）在合同约定的期限内完成合同规定的全部义务。</w:t>
      </w:r>
    </w:p>
    <w:p w14:paraId="1FDF330F">
      <w:pPr>
        <w:pStyle w:val="23"/>
        <w:ind w:firstLine="560" w:firstLineChars="200"/>
        <w:rPr>
          <w:rFonts w:hint="eastAsia" w:eastAsia="仿宋"/>
          <w:highlight w:val="none"/>
          <w:lang w:eastAsia="zh-CN"/>
          <w:rPrChange w:id="1930" w:author="汤建欣" w:date="2026-08-27T16:53:43Z">
            <w:rPr>
              <w:rFonts w:hint="eastAsia" w:eastAsia="仿宋"/>
              <w:lang w:eastAsia="zh-CN"/>
            </w:rPr>
          </w:rPrChange>
        </w:rPr>
      </w:pPr>
      <w:r>
        <w:rPr>
          <w:rFonts w:hint="default" w:ascii="仿宋_GB2312" w:hAnsi="黑体" w:eastAsia="仿宋" w:cstheme="minorBidi"/>
          <w:color w:val="auto"/>
          <w:kern w:val="2"/>
          <w:sz w:val="28"/>
          <w:szCs w:val="28"/>
          <w:highlight w:val="none"/>
          <w:lang w:eastAsia="zh-CN"/>
        </w:rPr>
        <w:t>（</w:t>
      </w:r>
      <w:r>
        <w:rPr>
          <w:rFonts w:hint="default" w:ascii="仿宋_GB2312" w:hAnsi="黑体" w:eastAsia="仿宋" w:cstheme="minorBidi"/>
          <w:color w:val="auto"/>
          <w:kern w:val="2"/>
          <w:sz w:val="28"/>
          <w:szCs w:val="28"/>
          <w:highlight w:val="none"/>
          <w:lang w:val="en-US" w:eastAsia="zh-CN"/>
        </w:rPr>
        <w:t>5</w:t>
      </w:r>
      <w:r>
        <w:rPr>
          <w:rFonts w:hint="default" w:ascii="仿宋_GB2312" w:hAnsi="黑体" w:eastAsia="仿宋" w:cstheme="minorBidi"/>
          <w:color w:val="auto"/>
          <w:kern w:val="2"/>
          <w:sz w:val="28"/>
          <w:szCs w:val="28"/>
          <w:highlight w:val="none"/>
          <w:lang w:eastAsia="zh-CN"/>
        </w:rPr>
        <w:t>）如放弃成交，我方依法</w:t>
      </w:r>
      <w:r>
        <w:rPr>
          <w:rFonts w:hint="eastAsia" w:ascii="仿宋_GB2312" w:hAnsi="黑体" w:eastAsia="仿宋"/>
          <w:color w:val="auto"/>
          <w:sz w:val="28"/>
          <w:szCs w:val="28"/>
          <w:highlight w:val="none"/>
          <w:lang w:eastAsia="zh-CN"/>
        </w:rPr>
        <w:t>承担相应的法律责任。</w:t>
      </w:r>
    </w:p>
    <w:p w14:paraId="3EF45E8C">
      <w:pPr>
        <w:spacing w:line="360" w:lineRule="auto"/>
        <w:ind w:firstLine="560" w:firstLineChars="200"/>
        <w:rPr>
          <w:rFonts w:ascii="仿宋_GB2312" w:hAnsi="黑体" w:eastAsia="仿宋"/>
          <w:color w:val="auto"/>
          <w:sz w:val="28"/>
          <w:szCs w:val="28"/>
          <w:highlight w:val="none"/>
        </w:rPr>
      </w:pPr>
      <w:r>
        <w:rPr>
          <w:rFonts w:ascii="仿宋_GB2312" w:hAnsi="黑体" w:eastAsia="仿宋"/>
          <w:color w:val="auto"/>
          <w:sz w:val="28"/>
          <w:szCs w:val="28"/>
          <w:highlight w:val="none"/>
        </w:rPr>
        <w:t>6</w:t>
      </w:r>
      <w:r>
        <w:rPr>
          <w:rFonts w:hint="eastAsia" w:ascii="仿宋_GB2312" w:hAnsi="黑体" w:eastAsia="仿宋"/>
          <w:color w:val="auto"/>
          <w:sz w:val="28"/>
          <w:szCs w:val="28"/>
          <w:highlight w:val="none"/>
        </w:rPr>
        <w:t>.我方在此声明，所递交的响应文件及有关资料内容完整、真实和准确，且不存在</w:t>
      </w:r>
      <w:r>
        <w:rPr>
          <w:rFonts w:hint="eastAsia" w:ascii="仿宋_GB2312" w:hAnsi="黑体" w:eastAsia="仿宋"/>
          <w:color w:val="auto"/>
          <w:sz w:val="28"/>
          <w:szCs w:val="28"/>
          <w:highlight w:val="none"/>
          <w:lang w:eastAsia="zh-CN"/>
        </w:rPr>
        <w:t>采购公告（采购邀请书）</w:t>
      </w:r>
      <w:r>
        <w:rPr>
          <w:rFonts w:hint="eastAsia" w:ascii="仿宋_GB2312" w:hAnsi="黑体" w:eastAsia="仿宋"/>
          <w:color w:val="auto"/>
          <w:sz w:val="28"/>
          <w:szCs w:val="28"/>
          <w:highlight w:val="none"/>
        </w:rPr>
        <w:t>中供应商不得存在的情形。</w:t>
      </w:r>
    </w:p>
    <w:p w14:paraId="57EA9756">
      <w:pPr>
        <w:spacing w:line="360" w:lineRule="auto"/>
        <w:ind w:firstLine="560" w:firstLineChars="200"/>
        <w:rPr>
          <w:rFonts w:ascii="仿宋_GB2312" w:hAnsi="黑体" w:eastAsia="仿宋"/>
          <w:color w:val="auto"/>
          <w:sz w:val="28"/>
          <w:szCs w:val="28"/>
          <w:highlight w:val="none"/>
        </w:rPr>
      </w:pPr>
      <w:r>
        <w:rPr>
          <w:rFonts w:ascii="仿宋_GB2312" w:hAnsi="黑体" w:eastAsia="仿宋"/>
          <w:color w:val="auto"/>
          <w:sz w:val="28"/>
          <w:szCs w:val="28"/>
          <w:highlight w:val="none"/>
        </w:rPr>
        <w:t>7</w:t>
      </w:r>
      <w:r>
        <w:rPr>
          <w:rFonts w:hint="eastAsia" w:ascii="仿宋_GB2312" w:hAnsi="黑体" w:eastAsia="仿宋"/>
          <w:color w:val="auto"/>
          <w:sz w:val="28"/>
          <w:szCs w:val="28"/>
          <w:highlight w:val="none"/>
        </w:rPr>
        <w:t>.</w:t>
      </w:r>
      <w:r>
        <w:rPr>
          <w:rFonts w:hint="eastAsia" w:ascii="仿宋_GB2312" w:hAnsi="黑体" w:eastAsia="仿宋"/>
          <w:color w:val="auto"/>
          <w:sz w:val="28"/>
          <w:szCs w:val="28"/>
          <w:highlight w:val="none"/>
          <w:u w:val="single"/>
        </w:rPr>
        <w:t xml:space="preserve">       （其他补充说明）</w:t>
      </w:r>
      <w:r>
        <w:rPr>
          <w:rFonts w:hint="eastAsia" w:ascii="仿宋_GB2312" w:hAnsi="黑体" w:eastAsia="仿宋"/>
          <w:color w:val="auto"/>
          <w:sz w:val="28"/>
          <w:szCs w:val="28"/>
          <w:highlight w:val="none"/>
        </w:rPr>
        <w:t>。</w:t>
      </w:r>
    </w:p>
    <w:p w14:paraId="4F882D99">
      <w:pPr>
        <w:adjustRightInd w:val="0"/>
        <w:snapToGrid w:val="0"/>
        <w:spacing w:line="600" w:lineRule="exact"/>
        <w:ind w:left="1" w:firstLine="551" w:firstLineChars="197"/>
        <w:jc w:val="left"/>
        <w:rPr>
          <w:rFonts w:ascii="仿宋_GB2312" w:eastAsia="仿宋" w:hAnsiTheme="minorEastAsia"/>
          <w:color w:val="auto"/>
          <w:sz w:val="28"/>
          <w:szCs w:val="28"/>
          <w:highlight w:val="none"/>
        </w:rPr>
      </w:pPr>
    </w:p>
    <w:p w14:paraId="0EE4E140">
      <w:pPr>
        <w:adjustRightInd w:val="0"/>
        <w:snapToGrid w:val="0"/>
        <w:spacing w:line="600" w:lineRule="exact"/>
        <w:ind w:left="1" w:firstLine="551" w:firstLineChars="197"/>
        <w:jc w:val="left"/>
        <w:rPr>
          <w:rFonts w:ascii="仿宋_GB2312" w:eastAsia="仿宋" w:hAnsiTheme="minorEastAsia"/>
          <w:color w:val="auto"/>
          <w:sz w:val="28"/>
          <w:szCs w:val="28"/>
          <w:highlight w:val="none"/>
        </w:rPr>
      </w:pPr>
    </w:p>
    <w:p w14:paraId="57E401BD">
      <w:pPr>
        <w:adjustRightInd w:val="0"/>
        <w:snapToGrid w:val="0"/>
        <w:spacing w:line="600" w:lineRule="exact"/>
        <w:ind w:left="1" w:firstLine="551" w:firstLineChars="197"/>
        <w:jc w:val="righ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供应商：</w:t>
      </w:r>
      <w:r>
        <w:rPr>
          <w:rFonts w:hint="eastAsia" w:ascii="仿宋_GB2312" w:eastAsia="仿宋" w:hAnsiTheme="minorEastAsia"/>
          <w:color w:val="auto"/>
          <w:sz w:val="28"/>
          <w:szCs w:val="28"/>
          <w:highlight w:val="none"/>
          <w:u w:val="single"/>
        </w:rPr>
        <w:t xml:space="preserve">                 </w:t>
      </w:r>
      <w:r>
        <w:rPr>
          <w:rFonts w:hint="eastAsia" w:ascii="仿宋_GB2312" w:eastAsia="仿宋" w:hAnsiTheme="minorEastAsia"/>
          <w:color w:val="auto"/>
          <w:sz w:val="28"/>
          <w:szCs w:val="28"/>
          <w:highlight w:val="none"/>
        </w:rPr>
        <w:t>（单位公章）</w:t>
      </w:r>
    </w:p>
    <w:p w14:paraId="7B7D7571">
      <w:pPr>
        <w:adjustRightInd w:val="0"/>
        <w:snapToGrid w:val="0"/>
        <w:spacing w:line="600" w:lineRule="exact"/>
        <w:ind w:left="1" w:firstLine="551" w:firstLineChars="197"/>
        <w:jc w:val="righ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lang w:eastAsia="zh-CN"/>
        </w:rPr>
        <w:t>法定代表人/负责人</w:t>
      </w:r>
      <w:r>
        <w:rPr>
          <w:rFonts w:hint="eastAsia" w:ascii="仿宋_GB2312" w:eastAsia="仿宋" w:hAnsiTheme="minorEastAsia"/>
          <w:color w:val="auto"/>
          <w:sz w:val="28"/>
          <w:szCs w:val="28"/>
          <w:highlight w:val="none"/>
        </w:rPr>
        <w:t>或委托代理人：</w:t>
      </w:r>
      <w:r>
        <w:rPr>
          <w:rFonts w:hint="eastAsia" w:ascii="仿宋_GB2312" w:eastAsia="仿宋" w:hAnsiTheme="minorEastAsia"/>
          <w:color w:val="auto"/>
          <w:sz w:val="28"/>
          <w:szCs w:val="28"/>
          <w:highlight w:val="none"/>
          <w:u w:val="single"/>
        </w:rPr>
        <w:t xml:space="preserve">                </w:t>
      </w:r>
      <w:r>
        <w:rPr>
          <w:rFonts w:hint="eastAsia" w:ascii="仿宋_GB2312" w:eastAsia="仿宋" w:hAnsiTheme="minorEastAsia"/>
          <w:color w:val="auto"/>
          <w:sz w:val="28"/>
          <w:szCs w:val="28"/>
          <w:highlight w:val="none"/>
        </w:rPr>
        <w:t>（签字或盖章）</w:t>
      </w:r>
    </w:p>
    <w:p w14:paraId="3D4EFD84">
      <w:pPr>
        <w:adjustRightInd w:val="0"/>
        <w:snapToGrid w:val="0"/>
        <w:spacing w:line="600" w:lineRule="exact"/>
        <w:ind w:left="1" w:firstLine="3771" w:firstLineChars="1347"/>
        <w:jc w:val="lef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地址：</w:t>
      </w:r>
      <w:r>
        <w:rPr>
          <w:rFonts w:hint="eastAsia" w:ascii="仿宋_GB2312" w:eastAsia="仿宋" w:hAnsiTheme="minorEastAsia"/>
          <w:color w:val="auto"/>
          <w:sz w:val="28"/>
          <w:szCs w:val="28"/>
          <w:highlight w:val="none"/>
          <w:u w:val="single"/>
        </w:rPr>
        <w:t xml:space="preserve">                              </w:t>
      </w:r>
    </w:p>
    <w:p w14:paraId="2A2A5AE8">
      <w:pPr>
        <w:adjustRightInd w:val="0"/>
        <w:snapToGrid w:val="0"/>
        <w:spacing w:line="600" w:lineRule="exact"/>
        <w:ind w:left="1" w:firstLine="3771" w:firstLineChars="1347"/>
        <w:jc w:val="lef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电子邮箱：</w:t>
      </w:r>
      <w:r>
        <w:rPr>
          <w:rFonts w:hint="eastAsia" w:ascii="仿宋_GB2312" w:eastAsia="仿宋" w:hAnsiTheme="minorEastAsia"/>
          <w:color w:val="auto"/>
          <w:sz w:val="28"/>
          <w:szCs w:val="28"/>
          <w:highlight w:val="none"/>
          <w:u w:val="single"/>
        </w:rPr>
        <w:t xml:space="preserve">                          </w:t>
      </w:r>
    </w:p>
    <w:p w14:paraId="603168BD">
      <w:pPr>
        <w:adjustRightInd w:val="0"/>
        <w:snapToGrid w:val="0"/>
        <w:spacing w:line="600" w:lineRule="exact"/>
        <w:ind w:left="1" w:firstLine="3771" w:firstLineChars="1347"/>
        <w:jc w:val="lef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电话：</w:t>
      </w:r>
      <w:r>
        <w:rPr>
          <w:rFonts w:hint="eastAsia" w:ascii="仿宋_GB2312" w:eastAsia="仿宋" w:hAnsiTheme="minorEastAsia"/>
          <w:color w:val="auto"/>
          <w:sz w:val="28"/>
          <w:szCs w:val="28"/>
          <w:highlight w:val="none"/>
          <w:u w:val="single"/>
        </w:rPr>
        <w:t xml:space="preserve">                              </w:t>
      </w:r>
    </w:p>
    <w:p w14:paraId="1C92C796">
      <w:pPr>
        <w:adjustRightInd w:val="0"/>
        <w:snapToGrid w:val="0"/>
        <w:spacing w:line="600" w:lineRule="exact"/>
        <w:ind w:left="1" w:firstLine="3771" w:firstLineChars="1347"/>
        <w:jc w:val="left"/>
        <w:rPr>
          <w:rFonts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rPr>
        <w:t>传真：</w:t>
      </w:r>
      <w:r>
        <w:rPr>
          <w:rFonts w:hint="eastAsia" w:ascii="仿宋_GB2312" w:eastAsia="仿宋" w:hAnsiTheme="minorEastAsia"/>
          <w:color w:val="auto"/>
          <w:sz w:val="28"/>
          <w:szCs w:val="28"/>
          <w:highlight w:val="none"/>
          <w:u w:val="single"/>
        </w:rPr>
        <w:t xml:space="preserve">                              </w:t>
      </w:r>
    </w:p>
    <w:p w14:paraId="51751107">
      <w:pPr>
        <w:spacing w:line="600" w:lineRule="exact"/>
        <w:ind w:left="1" w:firstLine="551" w:firstLineChars="197"/>
        <w:jc w:val="right"/>
        <w:rPr>
          <w:rFonts w:hint="eastAsia" w:ascii="仿宋_GB2312" w:eastAsia="仿宋" w:hAnsiTheme="minorEastAsia"/>
          <w:color w:val="auto"/>
          <w:sz w:val="28"/>
          <w:szCs w:val="28"/>
          <w:highlight w:val="none"/>
        </w:rPr>
      </w:pPr>
      <w:r>
        <w:rPr>
          <w:rFonts w:hint="eastAsia" w:ascii="仿宋_GB2312" w:eastAsia="仿宋" w:hAnsiTheme="minorEastAsia"/>
          <w:color w:val="auto"/>
          <w:sz w:val="28"/>
          <w:szCs w:val="28"/>
          <w:highlight w:val="none"/>
          <w:u w:val="single"/>
        </w:rPr>
        <w:t xml:space="preserve">    </w:t>
      </w:r>
      <w:r>
        <w:rPr>
          <w:rFonts w:hint="eastAsia" w:ascii="仿宋_GB2312" w:eastAsia="仿宋" w:hAnsiTheme="minorEastAsia"/>
          <w:color w:val="auto"/>
          <w:sz w:val="28"/>
          <w:szCs w:val="28"/>
          <w:highlight w:val="none"/>
        </w:rPr>
        <w:t>年</w:t>
      </w:r>
      <w:r>
        <w:rPr>
          <w:rFonts w:hint="eastAsia" w:ascii="仿宋_GB2312" w:eastAsia="仿宋" w:hAnsiTheme="minorEastAsia"/>
          <w:color w:val="auto"/>
          <w:sz w:val="28"/>
          <w:szCs w:val="28"/>
          <w:highlight w:val="none"/>
          <w:u w:val="single"/>
        </w:rPr>
        <w:t xml:space="preserve">    </w:t>
      </w:r>
      <w:r>
        <w:rPr>
          <w:rFonts w:hint="eastAsia" w:ascii="仿宋_GB2312" w:eastAsia="仿宋" w:hAnsiTheme="minorEastAsia"/>
          <w:color w:val="auto"/>
          <w:sz w:val="28"/>
          <w:szCs w:val="28"/>
          <w:highlight w:val="none"/>
        </w:rPr>
        <w:t>月</w:t>
      </w:r>
      <w:r>
        <w:rPr>
          <w:rFonts w:hint="eastAsia" w:ascii="仿宋_GB2312" w:eastAsia="仿宋" w:hAnsiTheme="minorEastAsia"/>
          <w:color w:val="auto"/>
          <w:sz w:val="28"/>
          <w:szCs w:val="28"/>
          <w:highlight w:val="none"/>
          <w:u w:val="single"/>
        </w:rPr>
        <w:t xml:space="preserve">    </w:t>
      </w:r>
      <w:r>
        <w:rPr>
          <w:rFonts w:hint="eastAsia" w:ascii="仿宋_GB2312" w:eastAsia="仿宋" w:hAnsiTheme="minorEastAsia"/>
          <w:color w:val="auto"/>
          <w:sz w:val="28"/>
          <w:szCs w:val="28"/>
          <w:highlight w:val="none"/>
        </w:rPr>
        <w:t>日</w:t>
      </w:r>
    </w:p>
    <w:p w14:paraId="00DCAB58">
      <w:pPr>
        <w:rPr>
          <w:rFonts w:hint="eastAsia" w:asciiTheme="minorEastAsia" w:hAnsiTheme="minorEastAsia" w:eastAsiaTheme="minorEastAsia"/>
          <w:color w:val="auto"/>
          <w:sz w:val="28"/>
          <w:szCs w:val="28"/>
          <w:highlight w:val="none"/>
        </w:rPr>
      </w:pPr>
      <w:bookmarkStart w:id="101" w:name="_Toc88209958"/>
      <w:bookmarkStart w:id="102" w:name="_Toc29833"/>
      <w:bookmarkStart w:id="103" w:name="_Toc22527"/>
      <w:bookmarkStart w:id="104" w:name="_Toc87616395"/>
      <w:r>
        <w:rPr>
          <w:rFonts w:hint="eastAsia" w:asciiTheme="minorEastAsia" w:hAnsiTheme="minorEastAsia" w:eastAsiaTheme="minorEastAsia"/>
          <w:color w:val="auto"/>
          <w:sz w:val="28"/>
          <w:szCs w:val="28"/>
          <w:highlight w:val="none"/>
        </w:rPr>
        <w:br w:type="page"/>
      </w:r>
    </w:p>
    <w:p w14:paraId="5131CA85">
      <w:pPr>
        <w:spacing w:line="360" w:lineRule="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2.</w:t>
      </w:r>
      <w:r>
        <w:rPr>
          <w:rFonts w:hint="eastAsia" w:ascii="黑体" w:hAnsi="黑体" w:eastAsia="黑体" w:cs="黑体"/>
          <w:b/>
          <w:bCs/>
          <w:color w:val="auto"/>
          <w:sz w:val="32"/>
          <w:szCs w:val="32"/>
          <w:highlight w:val="none"/>
          <w:lang w:eastAsia="zh-CN"/>
        </w:rPr>
        <w:t>法定代表人/负责人</w:t>
      </w:r>
      <w:r>
        <w:rPr>
          <w:rFonts w:hint="eastAsia" w:ascii="黑体" w:hAnsi="黑体" w:eastAsia="黑体" w:cs="黑体"/>
          <w:b/>
          <w:bCs/>
          <w:color w:val="auto"/>
          <w:sz w:val="32"/>
          <w:szCs w:val="32"/>
          <w:highlight w:val="none"/>
        </w:rPr>
        <w:t>证明或授权委托书</w:t>
      </w:r>
      <w:bookmarkEnd w:id="101"/>
      <w:bookmarkEnd w:id="102"/>
      <w:bookmarkEnd w:id="103"/>
      <w:bookmarkEnd w:id="104"/>
    </w:p>
    <w:p w14:paraId="4CAE3C57">
      <w:pPr>
        <w:spacing w:line="360" w:lineRule="auto"/>
        <w:rPr>
          <w:color w:val="auto"/>
          <w:highlight w:val="none"/>
        </w:rPr>
      </w:pPr>
      <w:r>
        <w:rPr>
          <w:rFonts w:hint="eastAsia" w:ascii="仿宋_GB2312" w:hAnsi="黑体" w:eastAsia="仿宋"/>
          <w:color w:val="auto"/>
          <w:sz w:val="28"/>
          <w:szCs w:val="28"/>
          <w:highlight w:val="none"/>
        </w:rPr>
        <w:t>2.1</w:t>
      </w:r>
      <w:r>
        <w:rPr>
          <w:rFonts w:hint="eastAsia" w:ascii="仿宋_GB2312" w:hAnsi="黑体" w:eastAsia="仿宋"/>
          <w:color w:val="auto"/>
          <w:sz w:val="28"/>
          <w:szCs w:val="28"/>
          <w:highlight w:val="none"/>
          <w:lang w:eastAsia="zh-CN"/>
        </w:rPr>
        <w:t>法定代表人/负责人</w:t>
      </w:r>
      <w:r>
        <w:rPr>
          <w:rFonts w:hint="eastAsia" w:ascii="仿宋_GB2312" w:hAnsi="黑体" w:eastAsia="仿宋"/>
          <w:color w:val="auto"/>
          <w:sz w:val="28"/>
          <w:szCs w:val="28"/>
          <w:highlight w:val="none"/>
        </w:rPr>
        <w:t>证明格式</w:t>
      </w:r>
    </w:p>
    <w:p w14:paraId="51AE5353">
      <w:pPr>
        <w:widowControl/>
        <w:adjustRightInd w:val="0"/>
        <w:snapToGrid w:val="0"/>
        <w:spacing w:beforeLines="50" w:afterLines="50" w:line="600" w:lineRule="exact"/>
        <w:jc w:val="center"/>
        <w:rPr>
          <w:rFonts w:ascii="方正小标宋简体" w:hAnsi="Times New Roman" w:eastAsia="仿宋" w:cs="Tahoma"/>
          <w:color w:val="auto"/>
          <w:kern w:val="0"/>
          <w:sz w:val="44"/>
          <w:szCs w:val="44"/>
          <w:highlight w:val="none"/>
        </w:rPr>
      </w:pPr>
      <w:r>
        <w:rPr>
          <w:rFonts w:hint="eastAsia" w:ascii="方正小标宋简体" w:hAnsi="Times New Roman" w:eastAsia="仿宋" w:cs="Tahoma"/>
          <w:color w:val="auto"/>
          <w:kern w:val="0"/>
          <w:sz w:val="44"/>
          <w:szCs w:val="44"/>
          <w:highlight w:val="none"/>
          <w:lang w:eastAsia="zh-CN"/>
        </w:rPr>
        <w:t>法定代表人/负责人</w:t>
      </w:r>
      <w:r>
        <w:rPr>
          <w:rFonts w:hint="eastAsia" w:ascii="方正小标宋简体" w:hAnsi="Times New Roman" w:eastAsia="仿宋" w:cs="Tahoma"/>
          <w:color w:val="auto"/>
          <w:kern w:val="0"/>
          <w:sz w:val="44"/>
          <w:szCs w:val="44"/>
          <w:highlight w:val="none"/>
        </w:rPr>
        <w:t>证明书</w:t>
      </w:r>
    </w:p>
    <w:p w14:paraId="0EF35B7A">
      <w:pPr>
        <w:pStyle w:val="40"/>
        <w:keepNext w:val="0"/>
        <w:keepLines w:val="0"/>
        <w:pageBreakBefore w:val="0"/>
        <w:widowControl w:val="0"/>
        <w:kinsoku/>
        <w:wordWrap/>
        <w:overflowPunct/>
        <w:topLinePunct w:val="0"/>
        <w:bidi w:val="0"/>
        <w:adjustRightInd w:val="0"/>
        <w:snapToGrid w:val="0"/>
        <w:spacing w:after="0" w:line="540" w:lineRule="exact"/>
        <w:ind w:firstLine="600" w:firstLineChars="200"/>
        <w:jc w:val="both"/>
        <w:textAlignment w:val="auto"/>
        <w:rPr>
          <w:rFonts w:ascii="仿宋_GB2312" w:hAnsi="宋体" w:eastAsia="仿宋" w:cs="Times New Roman"/>
          <w:color w:val="auto"/>
          <w:sz w:val="30"/>
          <w:szCs w:val="30"/>
          <w:highlight w:val="none"/>
          <w:u w:val="single"/>
        </w:rPr>
      </w:pPr>
      <w:r>
        <w:rPr>
          <w:rFonts w:hint="eastAsia" w:ascii="仿宋_GB2312" w:hAnsi="宋体" w:eastAsia="仿宋" w:cs="Times New Roman"/>
          <w:color w:val="auto"/>
          <w:sz w:val="30"/>
          <w:szCs w:val="30"/>
          <w:highlight w:val="none"/>
        </w:rPr>
        <w:t>供应商名称：</w:t>
      </w:r>
      <w:r>
        <w:rPr>
          <w:rFonts w:hint="eastAsia" w:ascii="仿宋_GB2312" w:hAnsi="宋体" w:eastAsia="仿宋" w:cs="Times New Roman"/>
          <w:color w:val="auto"/>
          <w:sz w:val="30"/>
          <w:szCs w:val="30"/>
          <w:highlight w:val="none"/>
          <w:u w:val="single"/>
        </w:rPr>
        <w:t xml:space="preserve">                          </w:t>
      </w:r>
    </w:p>
    <w:p w14:paraId="675BEEE6">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u w:val="single"/>
        </w:rPr>
      </w:pPr>
      <w:r>
        <w:rPr>
          <w:rFonts w:hint="eastAsia" w:ascii="仿宋_GB2312" w:hAnsi="宋体" w:eastAsia="仿宋" w:cs="Times New Roman"/>
          <w:color w:val="auto"/>
          <w:sz w:val="30"/>
          <w:szCs w:val="30"/>
          <w:highlight w:val="none"/>
        </w:rPr>
        <w:t>单位性质：</w:t>
      </w:r>
      <w:r>
        <w:rPr>
          <w:rFonts w:hint="eastAsia" w:ascii="仿宋_GB2312" w:hAnsi="宋体" w:eastAsia="仿宋" w:cs="Times New Roman"/>
          <w:color w:val="auto"/>
          <w:sz w:val="30"/>
          <w:szCs w:val="30"/>
          <w:highlight w:val="none"/>
          <w:u w:val="single"/>
        </w:rPr>
        <w:t xml:space="preserve">                            </w:t>
      </w:r>
    </w:p>
    <w:p w14:paraId="646A9C42">
      <w:pPr>
        <w:pStyle w:val="39"/>
        <w:keepNext w:val="0"/>
        <w:keepLines w:val="0"/>
        <w:pageBreakBefore w:val="0"/>
        <w:widowControl w:val="0"/>
        <w:kinsoku/>
        <w:wordWrap/>
        <w:overflowPunct/>
        <w:topLinePunct w:val="0"/>
        <w:bidi w:val="0"/>
        <w:adjustRightInd w:val="0"/>
        <w:snapToGrid w:val="0"/>
        <w:spacing w:after="0" w:line="540" w:lineRule="exact"/>
        <w:ind w:firstLine="600" w:firstLineChars="200"/>
        <w:textAlignment w:val="auto"/>
        <w:rPr>
          <w:rFonts w:ascii="仿宋_GB2312" w:hAnsi="宋体" w:eastAsia="仿宋" w:cs="Times New Roman"/>
          <w:color w:val="auto"/>
          <w:sz w:val="30"/>
          <w:szCs w:val="30"/>
          <w:highlight w:val="none"/>
          <w:u w:val="single"/>
        </w:rPr>
      </w:pPr>
      <w:r>
        <w:rPr>
          <w:rFonts w:hint="eastAsia" w:ascii="仿宋_GB2312" w:hAnsi="宋体" w:eastAsia="仿宋" w:cs="Times New Roman"/>
          <w:color w:val="auto"/>
          <w:sz w:val="30"/>
          <w:szCs w:val="30"/>
          <w:highlight w:val="none"/>
        </w:rPr>
        <w:t>地    址：</w:t>
      </w:r>
      <w:r>
        <w:rPr>
          <w:rFonts w:hint="eastAsia" w:ascii="仿宋_GB2312" w:hAnsi="宋体" w:eastAsia="仿宋" w:cs="Times New Roman"/>
          <w:color w:val="auto"/>
          <w:sz w:val="30"/>
          <w:szCs w:val="30"/>
          <w:highlight w:val="none"/>
          <w:u w:val="single"/>
        </w:rPr>
        <w:t xml:space="preserve">                            </w:t>
      </w:r>
    </w:p>
    <w:p w14:paraId="3006E9D9">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成立时间：</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年</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月</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日</w:t>
      </w:r>
    </w:p>
    <w:p w14:paraId="4DC052D4">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经营期限：</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 xml:space="preserve">   </w:t>
      </w:r>
    </w:p>
    <w:p w14:paraId="148A46B3">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姓名：</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 xml:space="preserve"> 性别：</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 xml:space="preserve"> 年龄：</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 xml:space="preserve"> 身份证号码：</w:t>
      </w:r>
      <w:r>
        <w:rPr>
          <w:rFonts w:hint="eastAsia" w:ascii="仿宋_GB2312" w:hAnsi="宋体" w:eastAsia="仿宋" w:cs="Times New Roman"/>
          <w:color w:val="auto"/>
          <w:sz w:val="30"/>
          <w:szCs w:val="30"/>
          <w:highlight w:val="none"/>
          <w:u w:val="single"/>
        </w:rPr>
        <w:t xml:space="preserve">          </w:t>
      </w:r>
    </w:p>
    <w:p w14:paraId="60184A6A">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职务：</w:t>
      </w:r>
      <w:r>
        <w:rPr>
          <w:rFonts w:hint="eastAsia" w:ascii="仿宋_GB2312" w:hAnsi="宋体" w:eastAsia="仿宋" w:cs="Times New Roman"/>
          <w:color w:val="auto"/>
          <w:sz w:val="30"/>
          <w:szCs w:val="30"/>
          <w:highlight w:val="none"/>
          <w:u w:val="single"/>
        </w:rPr>
        <w:t xml:space="preserve">         </w:t>
      </w:r>
      <w:r>
        <w:rPr>
          <w:rFonts w:hint="eastAsia" w:ascii="仿宋_GB2312" w:hAnsi="宋体" w:eastAsia="仿宋" w:cs="Times New Roman"/>
          <w:color w:val="auto"/>
          <w:sz w:val="30"/>
          <w:szCs w:val="30"/>
          <w:highlight w:val="none"/>
        </w:rPr>
        <w:t>系</w:t>
      </w:r>
      <w:r>
        <w:rPr>
          <w:rFonts w:hint="eastAsia" w:ascii="仿宋_GB2312" w:hAnsi="宋体" w:eastAsia="仿宋" w:cs="Times New Roman"/>
          <w:color w:val="auto"/>
          <w:sz w:val="30"/>
          <w:szCs w:val="30"/>
          <w:highlight w:val="none"/>
          <w:u w:val="single"/>
        </w:rPr>
        <w:t xml:space="preserve">     (供应商名称)       </w:t>
      </w:r>
      <w:r>
        <w:rPr>
          <w:rFonts w:hint="eastAsia" w:ascii="仿宋_GB2312" w:hAnsi="宋体" w:eastAsia="仿宋" w:cs="Times New Roman"/>
          <w:color w:val="auto"/>
          <w:sz w:val="30"/>
          <w:szCs w:val="30"/>
          <w:highlight w:val="none"/>
        </w:rPr>
        <w:t xml:space="preserve"> 的</w:t>
      </w:r>
      <w:r>
        <w:rPr>
          <w:rFonts w:hint="eastAsia" w:ascii="仿宋_GB2312" w:hAnsi="宋体" w:eastAsia="仿宋" w:cs="Times New Roman"/>
          <w:color w:val="auto"/>
          <w:sz w:val="30"/>
          <w:szCs w:val="30"/>
          <w:highlight w:val="none"/>
          <w:lang w:eastAsia="zh-CN"/>
        </w:rPr>
        <w:t>法定代表人/负责人</w:t>
      </w:r>
      <w:r>
        <w:rPr>
          <w:rFonts w:hint="eastAsia" w:ascii="仿宋_GB2312" w:hAnsi="宋体" w:eastAsia="仿宋" w:cs="Times New Roman"/>
          <w:color w:val="auto"/>
          <w:sz w:val="30"/>
          <w:szCs w:val="30"/>
          <w:highlight w:val="none"/>
        </w:rPr>
        <w:t>。</w:t>
      </w:r>
    </w:p>
    <w:p w14:paraId="3B31458F">
      <w:pPr>
        <w:pStyle w:val="2"/>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特此证明。</w:t>
      </w:r>
    </w:p>
    <w:p w14:paraId="2015BCCA">
      <w:pPr>
        <w:keepNext w:val="0"/>
        <w:keepLines w:val="0"/>
        <w:pageBreakBefore w:val="0"/>
        <w:widowControl w:val="0"/>
        <w:kinsoku/>
        <w:wordWrap/>
        <w:overflowPunct/>
        <w:topLinePunct w:val="0"/>
        <w:bidi w:val="0"/>
        <w:adjustRightInd w:val="0"/>
        <w:snapToGrid w:val="0"/>
        <w:spacing w:line="540" w:lineRule="exact"/>
        <w:ind w:firstLine="600" w:firstLineChars="200"/>
        <w:textAlignment w:val="auto"/>
        <w:rPr>
          <w:rFonts w:ascii="仿宋_GB2312" w:hAnsi="宋体" w:eastAsia="仿宋"/>
          <w:color w:val="auto"/>
          <w:sz w:val="30"/>
          <w:szCs w:val="30"/>
          <w:highlight w:val="none"/>
        </w:rPr>
      </w:pPr>
      <w:r>
        <w:rPr>
          <w:rFonts w:hint="eastAsia" w:ascii="仿宋_GB2312" w:hAnsi="宋体" w:eastAsia="仿宋"/>
          <w:color w:val="auto"/>
          <w:sz w:val="30"/>
          <w:szCs w:val="30"/>
          <w:highlight w:val="none"/>
        </w:rPr>
        <w:t>附：</w:t>
      </w:r>
      <w:r>
        <w:rPr>
          <w:rFonts w:hint="eastAsia" w:ascii="仿宋_GB2312" w:hAnsi="宋体" w:eastAsia="仿宋"/>
          <w:color w:val="auto"/>
          <w:sz w:val="30"/>
          <w:szCs w:val="30"/>
          <w:highlight w:val="none"/>
          <w:lang w:eastAsia="zh-CN"/>
        </w:rPr>
        <w:t>法定代表人/负责人</w:t>
      </w:r>
      <w:r>
        <w:rPr>
          <w:rFonts w:hint="eastAsia" w:ascii="仿宋_GB2312" w:hAnsi="宋体" w:eastAsia="仿宋"/>
          <w:color w:val="auto"/>
          <w:sz w:val="30"/>
          <w:szCs w:val="30"/>
          <w:highlight w:val="none"/>
        </w:rPr>
        <w:t>身份证(正反两面)复印件</w:t>
      </w:r>
    </w:p>
    <w:p w14:paraId="61114F14">
      <w:pPr>
        <w:pStyle w:val="2"/>
        <w:keepNext w:val="0"/>
        <w:keepLines w:val="0"/>
        <w:pageBreakBefore w:val="0"/>
        <w:kinsoku/>
        <w:wordWrap/>
        <w:overflowPunct/>
        <w:topLinePunct w:val="0"/>
        <w:bidi w:val="0"/>
        <w:adjustRightInd w:val="0"/>
        <w:snapToGrid w:val="0"/>
        <w:spacing w:line="540" w:lineRule="exact"/>
        <w:ind w:firstLine="3907" w:firstLineChars="1221"/>
        <w:textAlignment w:val="auto"/>
        <w:rPr>
          <w:rFonts w:ascii="仿宋_GB2312" w:hAnsi="宋体" w:eastAsia="仿宋" w:cs="Times New Roman"/>
          <w:color w:val="auto"/>
          <w:sz w:val="32"/>
          <w:szCs w:val="32"/>
          <w:highlight w:val="none"/>
        </w:rPr>
      </w:pPr>
    </w:p>
    <w:p w14:paraId="355340F1">
      <w:pPr>
        <w:pStyle w:val="2"/>
        <w:keepNext w:val="0"/>
        <w:keepLines w:val="0"/>
        <w:pageBreakBefore w:val="0"/>
        <w:kinsoku/>
        <w:wordWrap/>
        <w:overflowPunct/>
        <w:topLinePunct w:val="0"/>
        <w:bidi w:val="0"/>
        <w:adjustRightInd w:val="0"/>
        <w:snapToGrid w:val="0"/>
        <w:spacing w:line="540" w:lineRule="exact"/>
        <w:ind w:firstLine="3663" w:firstLineChars="1221"/>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供应商：</w:t>
      </w:r>
      <w:r>
        <w:rPr>
          <w:rFonts w:hint="eastAsia" w:ascii="仿宋_GB2312" w:hAnsi="宋体" w:eastAsia="仿宋" w:cs="Times New Roman"/>
          <w:color w:val="auto"/>
          <w:sz w:val="30"/>
          <w:szCs w:val="30"/>
          <w:highlight w:val="none"/>
          <w:u w:val="single"/>
        </w:rPr>
        <w:t xml:space="preserve">       (盖单位章)      </w:t>
      </w:r>
    </w:p>
    <w:p w14:paraId="334C12C5">
      <w:pPr>
        <w:keepNext w:val="0"/>
        <w:keepLines w:val="0"/>
        <w:pageBreakBefore w:val="0"/>
        <w:widowControl/>
        <w:kinsoku/>
        <w:wordWrap/>
        <w:overflowPunct/>
        <w:topLinePunct w:val="0"/>
        <w:bidi w:val="0"/>
        <w:adjustRightInd w:val="0"/>
        <w:snapToGrid w:val="0"/>
        <w:spacing w:line="540" w:lineRule="exact"/>
        <w:jc w:val="right"/>
        <w:textAlignment w:val="auto"/>
        <w:rPr>
          <w:rFonts w:ascii="仿宋_GB2312" w:hAnsi="宋体" w:eastAsia="仿宋_GB2312"/>
          <w:color w:val="auto"/>
          <w:sz w:val="30"/>
          <w:szCs w:val="30"/>
          <w:highlight w:val="none"/>
        </w:rPr>
      </w:pPr>
      <w:r>
        <w:rPr>
          <w:rFonts w:hint="eastAsia" w:ascii="仿宋_GB2312" w:hAnsi="宋体" w:eastAsia="仿宋"/>
          <w:color w:val="auto"/>
          <w:sz w:val="30"/>
          <w:szCs w:val="30"/>
          <w:highlight w:val="none"/>
        </w:rPr>
        <w:t>日  期：</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年</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月</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5913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30" w:type="dxa"/>
            <w:vAlign w:val="center"/>
          </w:tcPr>
          <w:p w14:paraId="2DF8F306">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 w:cs="仿宋_GB2312"/>
                <w:sz w:val="24"/>
                <w:szCs w:val="24"/>
                <w:highlight w:val="none"/>
                <w:rPrChange w:id="1931" w:author="汤建欣" w:date="2026-08-27T16:53:43Z">
                  <w:rPr>
                    <w:rFonts w:hint="eastAsia" w:ascii="仿宋_GB2312" w:hAnsi="仿宋_GB2312" w:eastAsia="仿宋" w:cs="仿宋_GB2312"/>
                    <w:sz w:val="24"/>
                    <w:szCs w:val="24"/>
                  </w:rPr>
                </w:rPrChange>
              </w:rPr>
              <w:t>身份证复印件（</w:t>
            </w:r>
            <w:r>
              <w:rPr>
                <w:rFonts w:hint="eastAsia" w:ascii="仿宋_GB2312" w:hAnsi="仿宋_GB2312" w:eastAsia="仿宋" w:cs="仿宋_GB2312"/>
                <w:sz w:val="24"/>
                <w:szCs w:val="24"/>
                <w:highlight w:val="none"/>
                <w:lang w:val="en-US" w:eastAsia="zh-CN"/>
                <w:rPrChange w:id="1932" w:author="汤建欣" w:date="2026-08-27T16:53:43Z">
                  <w:rPr>
                    <w:rFonts w:hint="eastAsia" w:ascii="仿宋_GB2312" w:hAnsi="仿宋_GB2312" w:eastAsia="仿宋" w:cs="仿宋_GB2312"/>
                    <w:sz w:val="24"/>
                    <w:szCs w:val="24"/>
                    <w:lang w:val="en-US" w:eastAsia="zh-CN"/>
                  </w:rPr>
                </w:rPrChange>
              </w:rPr>
              <w:t>人像</w:t>
            </w:r>
            <w:r>
              <w:rPr>
                <w:rFonts w:hint="eastAsia" w:ascii="仿宋_GB2312" w:hAnsi="仿宋_GB2312" w:eastAsia="仿宋" w:cs="仿宋_GB2312"/>
                <w:sz w:val="24"/>
                <w:szCs w:val="24"/>
                <w:highlight w:val="none"/>
                <w:rPrChange w:id="1933" w:author="汤建欣" w:date="2026-08-27T16:53:43Z">
                  <w:rPr>
                    <w:rFonts w:hint="eastAsia" w:ascii="仿宋_GB2312" w:hAnsi="仿宋_GB2312" w:eastAsia="仿宋" w:cs="仿宋_GB2312"/>
                    <w:sz w:val="24"/>
                    <w:szCs w:val="24"/>
                  </w:rPr>
                </w:rPrChange>
              </w:rPr>
              <w:t>面）</w:t>
            </w:r>
          </w:p>
        </w:tc>
        <w:tc>
          <w:tcPr>
            <w:tcW w:w="4530" w:type="dxa"/>
            <w:vAlign w:val="center"/>
          </w:tcPr>
          <w:p w14:paraId="5151683A">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 w:cs="仿宋_GB2312"/>
                <w:sz w:val="24"/>
                <w:szCs w:val="24"/>
                <w:highlight w:val="none"/>
                <w:rPrChange w:id="1934" w:author="汤建欣" w:date="2026-08-27T16:53:43Z">
                  <w:rPr>
                    <w:rFonts w:hint="eastAsia" w:ascii="仿宋_GB2312" w:hAnsi="仿宋_GB2312" w:eastAsia="仿宋" w:cs="仿宋_GB2312"/>
                    <w:sz w:val="24"/>
                    <w:szCs w:val="24"/>
                  </w:rPr>
                </w:rPrChange>
              </w:rPr>
              <w:t>身份证复印件（</w:t>
            </w:r>
            <w:r>
              <w:rPr>
                <w:rFonts w:hint="eastAsia" w:ascii="仿宋_GB2312" w:hAnsi="仿宋_GB2312" w:eastAsia="仿宋" w:cs="仿宋_GB2312"/>
                <w:sz w:val="24"/>
                <w:szCs w:val="24"/>
                <w:highlight w:val="none"/>
                <w:lang w:val="en-US" w:eastAsia="zh-CN"/>
                <w:rPrChange w:id="1935" w:author="汤建欣" w:date="2026-08-27T16:53:43Z">
                  <w:rPr>
                    <w:rFonts w:hint="eastAsia" w:ascii="仿宋_GB2312" w:hAnsi="仿宋_GB2312" w:eastAsia="仿宋" w:cs="仿宋_GB2312"/>
                    <w:sz w:val="24"/>
                    <w:szCs w:val="24"/>
                    <w:lang w:val="en-US" w:eastAsia="zh-CN"/>
                  </w:rPr>
                </w:rPrChange>
              </w:rPr>
              <w:t>国徽</w:t>
            </w:r>
            <w:r>
              <w:rPr>
                <w:rFonts w:hint="eastAsia" w:ascii="仿宋_GB2312" w:hAnsi="仿宋_GB2312" w:eastAsia="仿宋" w:cs="仿宋_GB2312"/>
                <w:sz w:val="24"/>
                <w:szCs w:val="24"/>
                <w:highlight w:val="none"/>
                <w:rPrChange w:id="1936" w:author="汤建欣" w:date="2026-08-27T16:53:43Z">
                  <w:rPr>
                    <w:rFonts w:hint="eastAsia" w:ascii="仿宋_GB2312" w:hAnsi="仿宋_GB2312" w:eastAsia="仿宋" w:cs="仿宋_GB2312"/>
                    <w:sz w:val="24"/>
                    <w:szCs w:val="24"/>
                  </w:rPr>
                </w:rPrChange>
              </w:rPr>
              <w:t>面）</w:t>
            </w:r>
          </w:p>
        </w:tc>
      </w:tr>
      <w:tr w14:paraId="0749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4530" w:type="dxa"/>
            <w:vAlign w:val="top"/>
          </w:tcPr>
          <w:p w14:paraId="61EEE1A1">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sz w:val="28"/>
                <w:szCs w:val="28"/>
                <w:highlight w:val="none"/>
                <w:rPrChange w:id="1937" w:author="汤建欣" w:date="2026-08-27T16:53:43Z">
                  <w:rPr>
                    <w:rFonts w:hint="eastAsia" w:ascii="仿宋_GB2312" w:hAnsi="仿宋_GB2312" w:eastAsia="仿宋_GB2312" w:cs="仿宋_GB2312"/>
                    <w:sz w:val="28"/>
                    <w:szCs w:val="28"/>
                  </w:rPr>
                </w:rPrChange>
              </w:rPr>
            </w:pPr>
          </w:p>
        </w:tc>
        <w:tc>
          <w:tcPr>
            <w:tcW w:w="4530" w:type="dxa"/>
            <w:vAlign w:val="top"/>
          </w:tcPr>
          <w:p w14:paraId="2D53E4C1">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sz w:val="28"/>
                <w:szCs w:val="28"/>
                <w:highlight w:val="none"/>
                <w:rPrChange w:id="1938" w:author="汤建欣" w:date="2026-08-27T16:53:43Z">
                  <w:rPr>
                    <w:rFonts w:hint="eastAsia" w:ascii="仿宋_GB2312" w:hAnsi="仿宋_GB2312" w:eastAsia="仿宋_GB2312" w:cs="仿宋_GB2312"/>
                    <w:sz w:val="28"/>
                    <w:szCs w:val="28"/>
                  </w:rPr>
                </w:rPrChange>
              </w:rPr>
            </w:pPr>
          </w:p>
        </w:tc>
      </w:tr>
    </w:tbl>
    <w:p w14:paraId="094CC62F">
      <w:pPr>
        <w:adjustRightInd w:val="0"/>
        <w:snapToGrid w:val="0"/>
        <w:spacing w:line="600" w:lineRule="exact"/>
        <w:ind w:firstLine="480"/>
        <w:rPr>
          <w:rFonts w:ascii="仿宋_GB2312" w:eastAsia="仿宋"/>
          <w:color w:val="auto"/>
          <w:highlight w:val="none"/>
        </w:rPr>
      </w:pPr>
      <w:r>
        <w:rPr>
          <w:rFonts w:hint="eastAsia" w:ascii="仿宋_GB2312" w:hAnsi="宋体" w:eastAsia="仿宋"/>
          <w:color w:val="auto"/>
          <w:kern w:val="0"/>
          <w:szCs w:val="21"/>
          <w:highlight w:val="none"/>
        </w:rPr>
        <w:t>注：</w:t>
      </w:r>
      <w:r>
        <w:rPr>
          <w:rFonts w:hint="eastAsia" w:ascii="仿宋_GB2312" w:hAnsi="宋体" w:eastAsia="仿宋"/>
          <w:color w:val="auto"/>
          <w:kern w:val="0"/>
          <w:szCs w:val="21"/>
          <w:highlight w:val="none"/>
          <w:lang w:eastAsia="zh-CN"/>
        </w:rPr>
        <w:t>法定代表人/负责人</w:t>
      </w:r>
      <w:r>
        <w:rPr>
          <w:rFonts w:hint="eastAsia" w:ascii="仿宋_GB2312" w:hAnsi="宋体" w:eastAsia="仿宋"/>
          <w:color w:val="auto"/>
          <w:kern w:val="0"/>
          <w:szCs w:val="21"/>
          <w:highlight w:val="none"/>
        </w:rPr>
        <w:t>证明书亦可采用工商行政管理局统一制订的格式。</w:t>
      </w:r>
    </w:p>
    <w:p w14:paraId="115C5D92">
      <w:pPr>
        <w:spacing w:line="360" w:lineRule="auto"/>
        <w:rPr>
          <w:color w:val="auto"/>
          <w:highlight w:val="none"/>
        </w:rPr>
      </w:pPr>
      <w:r>
        <w:rPr>
          <w:rFonts w:hint="eastAsia" w:ascii="宋体" w:hAnsi="宋体" w:cs="宋体"/>
          <w:color w:val="auto"/>
          <w:kern w:val="0"/>
          <w:sz w:val="28"/>
          <w:szCs w:val="28"/>
          <w:highlight w:val="none"/>
        </w:rPr>
        <w:br w:type="page"/>
      </w:r>
      <w:r>
        <w:rPr>
          <w:rFonts w:hint="eastAsia" w:ascii="仿宋_GB2312" w:hAnsi="黑体" w:eastAsia="仿宋"/>
          <w:color w:val="auto"/>
          <w:sz w:val="28"/>
          <w:szCs w:val="28"/>
          <w:highlight w:val="none"/>
        </w:rPr>
        <w:t>2.2法人授权委托书</w:t>
      </w:r>
    </w:p>
    <w:p w14:paraId="28F4E9F0">
      <w:pPr>
        <w:adjustRightInd w:val="0"/>
        <w:snapToGrid w:val="0"/>
        <w:spacing w:beforeLines="50" w:afterLines="50" w:line="600" w:lineRule="exact"/>
        <w:jc w:val="center"/>
        <w:rPr>
          <w:rFonts w:ascii="方正小标宋简体" w:hAnsi="Times New Roman" w:eastAsia="仿宋" w:cs="Tahoma"/>
          <w:color w:val="auto"/>
          <w:kern w:val="0"/>
          <w:sz w:val="44"/>
          <w:szCs w:val="44"/>
          <w:highlight w:val="none"/>
        </w:rPr>
      </w:pPr>
      <w:r>
        <w:rPr>
          <w:rFonts w:hint="eastAsia" w:ascii="方正小标宋简体" w:hAnsi="Times New Roman" w:eastAsia="仿宋" w:cs="Tahoma"/>
          <w:color w:val="auto"/>
          <w:kern w:val="0"/>
          <w:sz w:val="44"/>
          <w:szCs w:val="44"/>
          <w:highlight w:val="none"/>
          <w:lang w:eastAsia="zh-CN"/>
        </w:rPr>
        <w:t>法定代表人/负责人</w:t>
      </w:r>
      <w:r>
        <w:rPr>
          <w:rFonts w:hint="eastAsia" w:ascii="方正小标宋简体" w:hAnsi="Times New Roman" w:eastAsia="仿宋" w:cs="Tahoma"/>
          <w:color w:val="auto"/>
          <w:kern w:val="0"/>
          <w:sz w:val="44"/>
          <w:szCs w:val="44"/>
          <w:highlight w:val="none"/>
        </w:rPr>
        <w:t>授权委托书</w:t>
      </w:r>
    </w:p>
    <w:p w14:paraId="400324C5">
      <w:pPr>
        <w:keepNext w:val="0"/>
        <w:keepLines w:val="0"/>
        <w:pageBreakBefore w:val="0"/>
        <w:widowControl w:val="0"/>
        <w:kinsoku/>
        <w:wordWrap/>
        <w:overflowPunct/>
        <w:topLinePunct w:val="0"/>
        <w:autoSpaceDE/>
        <w:autoSpaceDN/>
        <w:bidi w:val="0"/>
        <w:adjustRightInd w:val="0"/>
        <w:snapToGrid w:val="0"/>
        <w:spacing w:line="600" w:lineRule="exact"/>
        <w:ind w:firstLine="600" w:firstLineChars="200"/>
        <w:textAlignment w:val="auto"/>
        <w:rPr>
          <w:rFonts w:ascii="仿宋_GB2312" w:hAnsi="宋体" w:eastAsia="仿宋"/>
          <w:color w:val="auto"/>
          <w:sz w:val="30"/>
          <w:szCs w:val="30"/>
          <w:highlight w:val="none"/>
        </w:rPr>
      </w:pPr>
      <w:r>
        <w:rPr>
          <w:rFonts w:hint="eastAsia" w:ascii="仿宋_GB2312" w:hAnsi="宋体" w:eastAsia="仿宋"/>
          <w:color w:val="auto"/>
          <w:sz w:val="30"/>
          <w:szCs w:val="30"/>
          <w:highlight w:val="none"/>
        </w:rPr>
        <w:t>本人</w:t>
      </w:r>
      <w:r>
        <w:rPr>
          <w:rFonts w:hint="eastAsia" w:ascii="仿宋_GB2312" w:hAnsi="宋体" w:eastAsia="仿宋"/>
          <w:color w:val="auto"/>
          <w:sz w:val="30"/>
          <w:szCs w:val="30"/>
          <w:highlight w:val="none"/>
          <w:u w:val="single"/>
        </w:rPr>
        <w:t xml:space="preserve">   (姓名)    </w:t>
      </w:r>
      <w:r>
        <w:rPr>
          <w:rFonts w:hint="eastAsia" w:ascii="仿宋_GB2312" w:hAnsi="宋体" w:eastAsia="仿宋"/>
          <w:color w:val="auto"/>
          <w:sz w:val="30"/>
          <w:szCs w:val="30"/>
          <w:highlight w:val="none"/>
        </w:rPr>
        <w:t>系</w:t>
      </w:r>
      <w:r>
        <w:rPr>
          <w:rFonts w:hint="eastAsia" w:ascii="仿宋_GB2312" w:hAnsi="宋体" w:eastAsia="仿宋"/>
          <w:color w:val="auto"/>
          <w:sz w:val="30"/>
          <w:szCs w:val="30"/>
          <w:highlight w:val="none"/>
          <w:u w:val="single"/>
        </w:rPr>
        <w:t xml:space="preserve">        (供应商名称)          </w:t>
      </w:r>
      <w:r>
        <w:rPr>
          <w:rFonts w:hint="eastAsia" w:ascii="仿宋_GB2312" w:hAnsi="宋体" w:eastAsia="仿宋"/>
          <w:color w:val="auto"/>
          <w:sz w:val="30"/>
          <w:szCs w:val="30"/>
          <w:highlight w:val="none"/>
        </w:rPr>
        <w:t>的</w:t>
      </w:r>
      <w:r>
        <w:rPr>
          <w:rFonts w:hint="eastAsia" w:ascii="仿宋_GB2312" w:hAnsi="宋体" w:eastAsia="仿宋"/>
          <w:color w:val="auto"/>
          <w:sz w:val="30"/>
          <w:szCs w:val="30"/>
          <w:highlight w:val="none"/>
          <w:lang w:eastAsia="zh-CN"/>
        </w:rPr>
        <w:t>法定代表人/负责人</w:t>
      </w:r>
      <w:r>
        <w:rPr>
          <w:rFonts w:hint="eastAsia" w:ascii="仿宋_GB2312" w:hAnsi="宋体" w:eastAsia="仿宋"/>
          <w:color w:val="auto"/>
          <w:sz w:val="30"/>
          <w:szCs w:val="30"/>
          <w:highlight w:val="none"/>
        </w:rPr>
        <w:t>，现授权</w:t>
      </w:r>
      <w:r>
        <w:rPr>
          <w:rFonts w:hint="eastAsia" w:ascii="仿宋_GB2312" w:hAnsi="宋体" w:eastAsia="仿宋"/>
          <w:color w:val="auto"/>
          <w:sz w:val="30"/>
          <w:szCs w:val="30"/>
          <w:highlight w:val="none"/>
          <w:u w:val="single"/>
        </w:rPr>
        <w:t xml:space="preserve">   (姓名)   </w:t>
      </w:r>
      <w:r>
        <w:rPr>
          <w:rFonts w:hint="eastAsia" w:ascii="仿宋_GB2312" w:hAnsi="宋体" w:eastAsia="仿宋"/>
          <w:color w:val="auto"/>
          <w:sz w:val="30"/>
          <w:szCs w:val="30"/>
          <w:highlight w:val="none"/>
        </w:rPr>
        <w:t>为我方代理人。代理人根据授权，以我方名义签署、澄清、说明、提交、撤回、修改</w:t>
      </w:r>
      <w:ins w:id="1939" w:author="李鹏飞" w:date="2026-08-28T15:46:46Z">
        <w:r>
          <w:rPr>
            <w:rFonts w:hint="eastAsia" w:ascii="仿宋_GB2312" w:hAnsi="宋体" w:eastAsia="仿宋"/>
            <w:color w:val="auto"/>
            <w:sz w:val="30"/>
            <w:szCs w:val="30"/>
            <w:highlight w:val="none"/>
            <w:u w:val="single"/>
          </w:rPr>
          <w:t>广州市净水有限公司2026年厂内污泥配套系统等升级改造及京溪分公司污泥脱水改造项目施工图审查服务项目（广净（非公招询）字 [2026] 第 [107] 号）</w:t>
        </w:r>
      </w:ins>
      <w:del w:id="1940" w:author="李鹏飞" w:date="2026-08-28T15:46:46Z">
        <w:r>
          <w:rPr>
            <w:rFonts w:hint="eastAsia" w:ascii="仿宋_GB2312" w:hAnsi="宋体" w:eastAsia="仿宋"/>
            <w:color w:val="auto"/>
            <w:sz w:val="30"/>
            <w:szCs w:val="30"/>
            <w:highlight w:val="none"/>
            <w:u w:val="single"/>
          </w:rPr>
          <w:delText xml:space="preserve"> （项目名称、项目编号、标段/标包号）  </w:delText>
        </w:r>
      </w:del>
      <w:r>
        <w:rPr>
          <w:rFonts w:hint="eastAsia" w:ascii="仿宋_GB2312" w:hAnsi="宋体" w:eastAsia="仿宋"/>
          <w:color w:val="auto"/>
          <w:sz w:val="30"/>
          <w:szCs w:val="30"/>
          <w:highlight w:val="none"/>
        </w:rPr>
        <w:t>的响应文件、签订合同和处理有关事宜，其法律后果由我方承担。</w:t>
      </w:r>
    </w:p>
    <w:p w14:paraId="37B6BB97">
      <w:pPr>
        <w:keepNext w:val="0"/>
        <w:keepLines w:val="0"/>
        <w:pageBreakBefore w:val="0"/>
        <w:widowControl w:val="0"/>
        <w:kinsoku/>
        <w:wordWrap/>
        <w:overflowPunct/>
        <w:topLinePunct w:val="0"/>
        <w:autoSpaceDE/>
        <w:autoSpaceDN/>
        <w:bidi w:val="0"/>
        <w:adjustRightInd w:val="0"/>
        <w:snapToGrid w:val="0"/>
        <w:spacing w:line="600" w:lineRule="exact"/>
        <w:ind w:firstLine="600" w:firstLineChars="200"/>
        <w:textAlignment w:val="auto"/>
        <w:rPr>
          <w:rFonts w:ascii="仿宋_GB2312" w:hAnsi="宋体" w:eastAsia="仿宋"/>
          <w:color w:val="auto"/>
          <w:sz w:val="30"/>
          <w:szCs w:val="30"/>
          <w:highlight w:val="none"/>
        </w:rPr>
      </w:pPr>
      <w:r>
        <w:rPr>
          <w:rFonts w:hint="eastAsia" w:ascii="仿宋_GB2312" w:hAnsi="宋体" w:eastAsia="仿宋"/>
          <w:color w:val="auto"/>
          <w:sz w:val="30"/>
          <w:szCs w:val="30"/>
          <w:highlight w:val="none"/>
        </w:rPr>
        <w:t>委托期限：</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w:t>
      </w:r>
    </w:p>
    <w:p w14:paraId="68C68718">
      <w:pPr>
        <w:keepNext w:val="0"/>
        <w:keepLines w:val="0"/>
        <w:pageBreakBefore w:val="0"/>
        <w:widowControl w:val="0"/>
        <w:kinsoku/>
        <w:wordWrap/>
        <w:overflowPunct/>
        <w:topLinePunct w:val="0"/>
        <w:autoSpaceDE/>
        <w:autoSpaceDN/>
        <w:bidi w:val="0"/>
        <w:adjustRightInd w:val="0"/>
        <w:snapToGrid w:val="0"/>
        <w:spacing w:line="600" w:lineRule="exact"/>
        <w:ind w:firstLine="600" w:firstLineChars="200"/>
        <w:textAlignment w:val="auto"/>
        <w:rPr>
          <w:rFonts w:ascii="仿宋_GB2312" w:hAnsi="宋体" w:eastAsia="仿宋"/>
          <w:color w:val="auto"/>
          <w:sz w:val="30"/>
          <w:szCs w:val="30"/>
          <w:highlight w:val="none"/>
        </w:rPr>
      </w:pPr>
      <w:r>
        <w:rPr>
          <w:rFonts w:hint="eastAsia" w:ascii="仿宋_GB2312" w:hAnsi="宋体" w:eastAsia="仿宋"/>
          <w:color w:val="auto"/>
          <w:sz w:val="30"/>
          <w:szCs w:val="30"/>
          <w:highlight w:val="none"/>
        </w:rPr>
        <w:t>代理人无转委托权。</w:t>
      </w:r>
    </w:p>
    <w:p w14:paraId="0BFD0B2A">
      <w:pPr>
        <w:pStyle w:val="38"/>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00" w:firstLineChars="200"/>
        <w:textAlignment w:val="auto"/>
        <w:rPr>
          <w:rFonts w:hint="eastAsia" w:ascii="仿宋_GB2312" w:hAnsi="宋体" w:eastAsia="仿宋"/>
          <w:color w:val="auto"/>
          <w:sz w:val="30"/>
          <w:szCs w:val="30"/>
          <w:highlight w:val="none"/>
          <w:lang w:eastAsia="zh-CN"/>
        </w:rPr>
      </w:pPr>
      <w:r>
        <w:rPr>
          <w:rFonts w:hint="eastAsia" w:ascii="仿宋_GB2312" w:hAnsi="宋体" w:eastAsia="仿宋"/>
          <w:color w:val="auto"/>
          <w:sz w:val="30"/>
          <w:szCs w:val="30"/>
          <w:highlight w:val="none"/>
        </w:rPr>
        <w:t>附：</w:t>
      </w:r>
      <w:r>
        <w:rPr>
          <w:rFonts w:hint="eastAsia" w:ascii="仿宋_GB2312" w:hAnsi="宋体" w:eastAsia="仿宋"/>
          <w:color w:val="auto"/>
          <w:sz w:val="30"/>
          <w:szCs w:val="30"/>
          <w:highlight w:val="none"/>
          <w:lang w:val="en-US" w:eastAsia="zh-CN"/>
        </w:rPr>
        <w:t>1.</w:t>
      </w:r>
      <w:r>
        <w:rPr>
          <w:rFonts w:hint="eastAsia" w:ascii="仿宋_GB2312" w:hAnsi="宋体" w:eastAsia="仿宋"/>
          <w:color w:val="auto"/>
          <w:sz w:val="30"/>
          <w:szCs w:val="30"/>
          <w:highlight w:val="none"/>
        </w:rPr>
        <w:t>委托代理人身份证(正反两面)复印件</w:t>
      </w:r>
      <w:r>
        <w:rPr>
          <w:rFonts w:hint="eastAsia" w:ascii="仿宋_GB2312" w:hAnsi="宋体" w:eastAsia="仿宋"/>
          <w:color w:val="auto"/>
          <w:sz w:val="30"/>
          <w:szCs w:val="30"/>
          <w:highlight w:val="none"/>
          <w:lang w:eastAsia="zh-CN"/>
        </w:rPr>
        <w:t>，</w:t>
      </w:r>
      <w:r>
        <w:rPr>
          <w:rFonts w:hint="eastAsia" w:ascii="仿宋_GB2312" w:hAnsi="宋体" w:eastAsia="仿宋"/>
          <w:color w:val="auto"/>
          <w:sz w:val="30"/>
          <w:szCs w:val="30"/>
          <w:highlight w:val="none"/>
          <w:lang w:val="en-US" w:eastAsia="zh-CN"/>
        </w:rPr>
        <w:t>提供授权委托代理人身份证原件备查。</w:t>
      </w:r>
    </w:p>
    <w:p w14:paraId="6234E54C">
      <w:pPr>
        <w:pStyle w:val="38"/>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firstLine="600" w:firstLineChars="200"/>
        <w:textAlignment w:val="auto"/>
        <w:rPr>
          <w:rFonts w:hint="eastAsia" w:ascii="仿宋_GB2312" w:hAnsi="宋体" w:eastAsia="仿宋"/>
          <w:color w:val="auto"/>
          <w:sz w:val="30"/>
          <w:szCs w:val="30"/>
          <w:highlight w:val="none"/>
          <w:lang w:val="en-US" w:eastAsia="zh-CN"/>
        </w:rPr>
      </w:pPr>
      <w:r>
        <w:rPr>
          <w:rFonts w:hint="eastAsia" w:ascii="仿宋_GB2312" w:hAnsi="宋体" w:eastAsia="仿宋"/>
          <w:color w:val="auto"/>
          <w:sz w:val="30"/>
          <w:szCs w:val="30"/>
          <w:highlight w:val="none"/>
          <w:lang w:val="en-US" w:eastAsia="zh-CN"/>
        </w:rPr>
        <w:t>2.提供授权代理人自公告发布当日前在本单位近一个月社保记录，以由社保行政主管部门出具并盖章的社保证明资料原件扫描件为准，加盖单位印章，否则为无效代理人，询价响应文件无效。</w:t>
      </w:r>
    </w:p>
    <w:p w14:paraId="781FCD1A">
      <w:pPr>
        <w:pStyle w:val="38"/>
        <w:keepNext w:val="0"/>
        <w:keepLines w:val="0"/>
        <w:pageBreakBefore w:val="0"/>
        <w:numPr>
          <w:ilvl w:val="-1"/>
          <w:numId w:val="0"/>
        </w:numPr>
        <w:kinsoku/>
        <w:wordWrap/>
        <w:overflowPunct/>
        <w:topLinePunct w:val="0"/>
        <w:bidi w:val="0"/>
        <w:adjustRightInd w:val="0"/>
        <w:snapToGrid w:val="0"/>
        <w:spacing w:line="600" w:lineRule="exact"/>
        <w:ind w:left="0" w:leftChars="0" w:firstLine="0" w:firstLineChars="0"/>
        <w:textAlignment w:val="auto"/>
        <w:rPr>
          <w:rFonts w:hint="eastAsia" w:ascii="仿宋_GB2312" w:hAnsi="宋体" w:eastAsia="仿宋"/>
          <w:color w:val="auto"/>
          <w:sz w:val="30"/>
          <w:szCs w:val="30"/>
          <w:highlight w:val="none"/>
          <w:lang w:val="en-US" w:eastAsia="zh-CN"/>
        </w:rPr>
      </w:pPr>
    </w:p>
    <w:p w14:paraId="4DBFDB36">
      <w:pPr>
        <w:pStyle w:val="2"/>
        <w:keepNext w:val="0"/>
        <w:keepLines w:val="0"/>
        <w:pageBreakBefore w:val="0"/>
        <w:kinsoku/>
        <w:wordWrap/>
        <w:overflowPunct/>
        <w:topLinePunct w:val="0"/>
        <w:bidi w:val="0"/>
        <w:adjustRightInd w:val="0"/>
        <w:snapToGrid w:val="0"/>
        <w:spacing w:line="600" w:lineRule="exact"/>
        <w:ind w:firstLine="3618" w:firstLineChars="1005"/>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pacing w:val="30"/>
          <w:sz w:val="30"/>
          <w:szCs w:val="30"/>
          <w:highlight w:val="none"/>
        </w:rPr>
        <w:t>供应商</w:t>
      </w:r>
      <w:r>
        <w:rPr>
          <w:rFonts w:hint="eastAsia" w:ascii="仿宋_GB2312" w:hAnsi="宋体" w:eastAsia="仿宋" w:cs="Times New Roman"/>
          <w:color w:val="auto"/>
          <w:sz w:val="30"/>
          <w:szCs w:val="30"/>
          <w:highlight w:val="none"/>
        </w:rPr>
        <w:t>：</w:t>
      </w:r>
      <w:r>
        <w:rPr>
          <w:rFonts w:hint="eastAsia" w:ascii="仿宋_GB2312" w:hAnsi="宋体" w:eastAsia="仿宋" w:cs="Times New Roman"/>
          <w:color w:val="auto"/>
          <w:sz w:val="30"/>
          <w:szCs w:val="30"/>
          <w:highlight w:val="none"/>
          <w:u w:val="single"/>
        </w:rPr>
        <w:t xml:space="preserve">      (单位公章)         </w:t>
      </w:r>
    </w:p>
    <w:p w14:paraId="6E0AF42A">
      <w:pPr>
        <w:pStyle w:val="2"/>
        <w:keepNext w:val="0"/>
        <w:keepLines w:val="0"/>
        <w:pageBreakBefore w:val="0"/>
        <w:kinsoku/>
        <w:wordWrap/>
        <w:overflowPunct/>
        <w:topLinePunct w:val="0"/>
        <w:bidi w:val="0"/>
        <w:adjustRightInd w:val="0"/>
        <w:snapToGrid w:val="0"/>
        <w:spacing w:line="600" w:lineRule="exact"/>
        <w:ind w:firstLine="3600" w:firstLineChars="1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lang w:eastAsia="zh-CN"/>
        </w:rPr>
        <w:t>法定代表人/负责人</w:t>
      </w:r>
      <w:r>
        <w:rPr>
          <w:rFonts w:hint="eastAsia" w:ascii="仿宋_GB2312" w:hAnsi="宋体" w:eastAsia="仿宋" w:cs="Times New Roman"/>
          <w:color w:val="auto"/>
          <w:sz w:val="30"/>
          <w:szCs w:val="30"/>
          <w:highlight w:val="none"/>
        </w:rPr>
        <w:t>：</w:t>
      </w:r>
      <w:r>
        <w:rPr>
          <w:rFonts w:hint="eastAsia" w:ascii="仿宋_GB2312" w:hAnsi="宋体" w:eastAsia="仿宋" w:cs="Times New Roman"/>
          <w:color w:val="auto"/>
          <w:sz w:val="30"/>
          <w:szCs w:val="30"/>
          <w:highlight w:val="none"/>
          <w:u w:val="single"/>
        </w:rPr>
        <w:t xml:space="preserve">       (签字)          </w:t>
      </w:r>
    </w:p>
    <w:p w14:paraId="25AD27EF">
      <w:pPr>
        <w:pStyle w:val="2"/>
        <w:keepNext w:val="0"/>
        <w:keepLines w:val="0"/>
        <w:pageBreakBefore w:val="0"/>
        <w:kinsoku/>
        <w:wordWrap/>
        <w:overflowPunct/>
        <w:topLinePunct w:val="0"/>
        <w:bidi w:val="0"/>
        <w:adjustRightInd w:val="0"/>
        <w:snapToGrid w:val="0"/>
        <w:spacing w:line="600" w:lineRule="exact"/>
        <w:ind w:firstLine="3600" w:firstLineChars="1200"/>
        <w:textAlignment w:val="auto"/>
        <w:rPr>
          <w:rFonts w:ascii="仿宋_GB2312" w:hAnsi="宋体" w:eastAsia="仿宋" w:cs="Times New Roman"/>
          <w:color w:val="auto"/>
          <w:sz w:val="30"/>
          <w:szCs w:val="30"/>
          <w:highlight w:val="none"/>
        </w:rPr>
      </w:pPr>
      <w:r>
        <w:rPr>
          <w:rFonts w:hint="eastAsia" w:ascii="仿宋_GB2312" w:hAnsi="宋体" w:eastAsia="仿宋" w:cs="Times New Roman"/>
          <w:color w:val="auto"/>
          <w:sz w:val="30"/>
          <w:szCs w:val="30"/>
          <w:highlight w:val="none"/>
        </w:rPr>
        <w:t>委托代理人：</w:t>
      </w:r>
      <w:r>
        <w:rPr>
          <w:rFonts w:hint="eastAsia" w:ascii="仿宋_GB2312" w:hAnsi="宋体" w:eastAsia="仿宋" w:cs="Times New Roman"/>
          <w:color w:val="auto"/>
          <w:sz w:val="30"/>
          <w:szCs w:val="30"/>
          <w:highlight w:val="none"/>
          <w:u w:val="single"/>
        </w:rPr>
        <w:t xml:space="preserve">       (签字)          </w:t>
      </w:r>
    </w:p>
    <w:p w14:paraId="7CA6D98B">
      <w:pPr>
        <w:keepNext w:val="0"/>
        <w:keepLines w:val="0"/>
        <w:pageBreakBefore w:val="0"/>
        <w:widowControl/>
        <w:kinsoku/>
        <w:wordWrap/>
        <w:overflowPunct/>
        <w:topLinePunct w:val="0"/>
        <w:bidi w:val="0"/>
        <w:adjustRightInd w:val="0"/>
        <w:snapToGrid w:val="0"/>
        <w:spacing w:line="600" w:lineRule="exact"/>
        <w:jc w:val="right"/>
        <w:textAlignment w:val="auto"/>
        <w:rPr>
          <w:rFonts w:hint="eastAsia" w:ascii="仿宋_GB2312" w:hAnsi="宋体" w:eastAsia="仿宋"/>
          <w:color w:val="auto"/>
          <w:sz w:val="30"/>
          <w:szCs w:val="30"/>
          <w:highlight w:val="none"/>
        </w:rPr>
      </w:pPr>
      <w:r>
        <w:rPr>
          <w:rFonts w:hint="eastAsia" w:ascii="仿宋_GB2312" w:hAnsi="宋体" w:eastAsia="仿宋"/>
          <w:color w:val="auto"/>
          <w:sz w:val="30"/>
          <w:szCs w:val="30"/>
          <w:highlight w:val="none"/>
        </w:rPr>
        <w:t>日    期：</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年</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u w:val="single"/>
          <w:lang w:val="en-US" w:eastAsia="zh-CN"/>
        </w:rPr>
        <w:t xml:space="preserve">  </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月</w:t>
      </w:r>
      <w:r>
        <w:rPr>
          <w:rFonts w:hint="eastAsia" w:ascii="仿宋_GB2312" w:hAnsi="宋体" w:eastAsia="仿宋"/>
          <w:color w:val="auto"/>
          <w:sz w:val="30"/>
          <w:szCs w:val="30"/>
          <w:highlight w:val="none"/>
          <w:u w:val="single"/>
        </w:rPr>
        <w:t xml:space="preserve">     </w:t>
      </w:r>
      <w:r>
        <w:rPr>
          <w:rFonts w:hint="eastAsia" w:ascii="仿宋_GB2312" w:hAnsi="宋体" w:eastAsia="仿宋"/>
          <w:color w:val="auto"/>
          <w:sz w:val="30"/>
          <w:szCs w:val="30"/>
          <w:highlight w:val="none"/>
        </w:rPr>
        <w:t>日</w:t>
      </w:r>
    </w:p>
    <w:p w14:paraId="3731BD93">
      <w:pPr>
        <w:pStyle w:val="23"/>
        <w:ind w:left="0" w:leftChars="0" w:firstLine="0" w:firstLineChars="0"/>
        <w:rPr>
          <w:rFonts w:hint="eastAsia" w:ascii="仿宋_GB2312" w:hAnsi="宋体" w:eastAsia="仿宋"/>
          <w:color w:val="auto"/>
          <w:sz w:val="30"/>
          <w:szCs w:val="30"/>
          <w:highlight w:val="none"/>
        </w:rPr>
      </w:pPr>
    </w:p>
    <w:p w14:paraId="555F7974">
      <w:pPr>
        <w:pStyle w:val="23"/>
        <w:ind w:left="0" w:leftChars="0" w:firstLine="0" w:firstLineChars="0"/>
        <w:rPr>
          <w:rFonts w:hint="eastAsia" w:ascii="仿宋_GB2312" w:hAnsi="宋体" w:eastAsia="仿宋_GB2312"/>
          <w:color w:val="auto"/>
          <w:sz w:val="30"/>
          <w:szCs w:val="30"/>
          <w:highlight w:val="none"/>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067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1C7A1DCB">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color w:val="auto"/>
                <w:sz w:val="28"/>
                <w:szCs w:val="28"/>
                <w:highlight w:val="none"/>
                <w:vertAlign w:val="baseline"/>
              </w:rPr>
            </w:pPr>
            <w:r>
              <w:rPr>
                <w:rFonts w:hint="eastAsia" w:ascii="仿宋_GB2312" w:hAnsi="仿宋_GB2312" w:eastAsia="仿宋" w:cs="仿宋_GB2312"/>
                <w:sz w:val="28"/>
                <w:szCs w:val="28"/>
                <w:highlight w:val="none"/>
                <w:rPrChange w:id="1941" w:author="汤建欣" w:date="2026-08-27T16:53:43Z">
                  <w:rPr>
                    <w:rFonts w:hint="eastAsia" w:ascii="仿宋_GB2312" w:hAnsi="仿宋_GB2312" w:eastAsia="仿宋" w:cs="仿宋_GB2312"/>
                    <w:sz w:val="28"/>
                    <w:szCs w:val="28"/>
                  </w:rPr>
                </w:rPrChange>
              </w:rPr>
              <w:t>身份证复印件（</w:t>
            </w:r>
            <w:r>
              <w:rPr>
                <w:rFonts w:hint="eastAsia" w:ascii="仿宋_GB2312" w:hAnsi="仿宋_GB2312" w:eastAsia="仿宋" w:cs="仿宋_GB2312"/>
                <w:sz w:val="28"/>
                <w:szCs w:val="28"/>
                <w:highlight w:val="none"/>
                <w:lang w:val="en-US" w:eastAsia="zh-CN"/>
                <w:rPrChange w:id="1942" w:author="汤建欣" w:date="2026-08-27T16:53:43Z">
                  <w:rPr>
                    <w:rFonts w:hint="eastAsia" w:ascii="仿宋_GB2312" w:hAnsi="仿宋_GB2312" w:eastAsia="仿宋" w:cs="仿宋_GB2312"/>
                    <w:sz w:val="28"/>
                    <w:szCs w:val="28"/>
                    <w:lang w:val="en-US" w:eastAsia="zh-CN"/>
                  </w:rPr>
                </w:rPrChange>
              </w:rPr>
              <w:t>人像</w:t>
            </w:r>
            <w:r>
              <w:rPr>
                <w:rFonts w:hint="eastAsia" w:ascii="仿宋_GB2312" w:hAnsi="仿宋_GB2312" w:eastAsia="仿宋" w:cs="仿宋_GB2312"/>
                <w:sz w:val="28"/>
                <w:szCs w:val="28"/>
                <w:highlight w:val="none"/>
                <w:rPrChange w:id="1943" w:author="汤建欣" w:date="2026-08-27T16:53:43Z">
                  <w:rPr>
                    <w:rFonts w:hint="eastAsia" w:ascii="仿宋_GB2312" w:hAnsi="仿宋_GB2312" w:eastAsia="仿宋" w:cs="仿宋_GB2312"/>
                    <w:sz w:val="28"/>
                    <w:szCs w:val="28"/>
                  </w:rPr>
                </w:rPrChange>
              </w:rPr>
              <w:t>面）</w:t>
            </w:r>
          </w:p>
        </w:tc>
        <w:tc>
          <w:tcPr>
            <w:tcW w:w="4530" w:type="dxa"/>
            <w:vAlign w:val="center"/>
          </w:tcPr>
          <w:p w14:paraId="1C30208A">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color w:val="auto"/>
                <w:sz w:val="28"/>
                <w:szCs w:val="28"/>
                <w:highlight w:val="none"/>
                <w:vertAlign w:val="baseline"/>
              </w:rPr>
            </w:pPr>
            <w:r>
              <w:rPr>
                <w:rFonts w:hint="eastAsia" w:ascii="仿宋_GB2312" w:hAnsi="仿宋_GB2312" w:eastAsia="仿宋" w:cs="仿宋_GB2312"/>
                <w:sz w:val="28"/>
                <w:szCs w:val="28"/>
                <w:highlight w:val="none"/>
                <w:rPrChange w:id="1944" w:author="汤建欣" w:date="2026-08-27T16:53:43Z">
                  <w:rPr>
                    <w:rFonts w:hint="eastAsia" w:ascii="仿宋_GB2312" w:hAnsi="仿宋_GB2312" w:eastAsia="仿宋" w:cs="仿宋_GB2312"/>
                    <w:sz w:val="28"/>
                    <w:szCs w:val="28"/>
                  </w:rPr>
                </w:rPrChange>
              </w:rPr>
              <w:t>身份证复印件（</w:t>
            </w:r>
            <w:r>
              <w:rPr>
                <w:rFonts w:hint="eastAsia" w:ascii="仿宋_GB2312" w:hAnsi="仿宋_GB2312" w:eastAsia="仿宋" w:cs="仿宋_GB2312"/>
                <w:sz w:val="28"/>
                <w:szCs w:val="28"/>
                <w:highlight w:val="none"/>
                <w:lang w:val="en-US" w:eastAsia="zh-CN"/>
                <w:rPrChange w:id="1945" w:author="汤建欣" w:date="2026-08-27T16:53:43Z">
                  <w:rPr>
                    <w:rFonts w:hint="eastAsia" w:ascii="仿宋_GB2312" w:hAnsi="仿宋_GB2312" w:eastAsia="仿宋" w:cs="仿宋_GB2312"/>
                    <w:sz w:val="28"/>
                    <w:szCs w:val="28"/>
                    <w:lang w:val="en-US" w:eastAsia="zh-CN"/>
                  </w:rPr>
                </w:rPrChange>
              </w:rPr>
              <w:t>国徽</w:t>
            </w:r>
            <w:r>
              <w:rPr>
                <w:rFonts w:hint="eastAsia" w:ascii="仿宋_GB2312" w:hAnsi="仿宋_GB2312" w:eastAsia="仿宋" w:cs="仿宋_GB2312"/>
                <w:sz w:val="28"/>
                <w:szCs w:val="28"/>
                <w:highlight w:val="none"/>
                <w:rPrChange w:id="1946" w:author="汤建欣" w:date="2026-08-27T16:53:43Z">
                  <w:rPr>
                    <w:rFonts w:hint="eastAsia" w:ascii="仿宋_GB2312" w:hAnsi="仿宋_GB2312" w:eastAsia="仿宋" w:cs="仿宋_GB2312"/>
                    <w:sz w:val="28"/>
                    <w:szCs w:val="28"/>
                  </w:rPr>
                </w:rPrChange>
              </w:rPr>
              <w:t>面）</w:t>
            </w:r>
          </w:p>
        </w:tc>
      </w:tr>
      <w:tr w14:paraId="0B2E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0" w:type="dxa"/>
            <w:vAlign w:val="top"/>
          </w:tcPr>
          <w:p w14:paraId="71FB21C9">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sz w:val="28"/>
                <w:szCs w:val="28"/>
                <w:highlight w:val="none"/>
                <w:rPrChange w:id="1947" w:author="汤建欣" w:date="2026-08-27T16:53:43Z">
                  <w:rPr>
                    <w:rFonts w:hint="eastAsia" w:ascii="仿宋_GB2312" w:hAnsi="仿宋_GB2312" w:eastAsia="仿宋_GB2312" w:cs="仿宋_GB2312"/>
                    <w:sz w:val="28"/>
                    <w:szCs w:val="28"/>
                  </w:rPr>
                </w:rPrChange>
              </w:rPr>
            </w:pPr>
          </w:p>
        </w:tc>
        <w:tc>
          <w:tcPr>
            <w:tcW w:w="4530" w:type="dxa"/>
            <w:vAlign w:val="top"/>
          </w:tcPr>
          <w:p w14:paraId="707F53BE">
            <w:pPr>
              <w:pStyle w:val="23"/>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eastAsia" w:ascii="仿宋_GB2312" w:hAnsi="仿宋_GB2312" w:eastAsia="仿宋_GB2312" w:cs="仿宋_GB2312"/>
                <w:sz w:val="28"/>
                <w:szCs w:val="28"/>
                <w:highlight w:val="none"/>
                <w:rPrChange w:id="1948" w:author="汤建欣" w:date="2026-08-27T16:53:43Z">
                  <w:rPr>
                    <w:rFonts w:hint="eastAsia" w:ascii="仿宋_GB2312" w:hAnsi="仿宋_GB2312" w:eastAsia="仿宋_GB2312" w:cs="仿宋_GB2312"/>
                    <w:sz w:val="28"/>
                    <w:szCs w:val="28"/>
                  </w:rPr>
                </w:rPrChange>
              </w:rPr>
            </w:pPr>
          </w:p>
        </w:tc>
      </w:tr>
    </w:tbl>
    <w:p w14:paraId="738B55C3">
      <w:pPr>
        <w:adjustRightInd w:val="0"/>
        <w:snapToGrid w:val="0"/>
        <w:spacing w:line="600" w:lineRule="exact"/>
        <w:ind w:firstLine="480"/>
        <w:rPr>
          <w:rFonts w:hint="eastAsia" w:ascii="仿宋_GB2312" w:hAnsi="宋体" w:eastAsia="仿宋_GB2312"/>
          <w:color w:val="auto"/>
          <w:kern w:val="0"/>
          <w:szCs w:val="21"/>
          <w:highlight w:val="none"/>
        </w:rPr>
      </w:pPr>
      <w:r>
        <w:rPr>
          <w:rFonts w:hint="eastAsia" w:ascii="仿宋_GB2312" w:hAnsi="宋体" w:eastAsia="仿宋"/>
          <w:color w:val="auto"/>
          <w:kern w:val="0"/>
          <w:szCs w:val="21"/>
          <w:highlight w:val="none"/>
        </w:rPr>
        <w:t>注：法人授权委托书亦可采用工商行政管理局统一制订的格式。</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433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6" w:hRule="atLeast"/>
        </w:trPr>
        <w:tc>
          <w:tcPr>
            <w:tcW w:w="9608" w:type="dxa"/>
            <w:noWrap w:val="0"/>
            <w:vAlign w:val="top"/>
          </w:tcPr>
          <w:p w14:paraId="4B605DC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rPr>
                <w:rFonts w:ascii="宋体" w:hAnsi="宋体"/>
                <w:color w:val="auto"/>
                <w:sz w:val="24"/>
                <w:szCs w:val="24"/>
                <w:highlight w:val="none"/>
              </w:rPr>
            </w:pPr>
            <w:r>
              <w:rPr>
                <w:rFonts w:hint="eastAsia" w:ascii="仿宋_GB2312" w:hAnsi="仿宋_GB2312" w:eastAsia="仿宋" w:cs="仿宋_GB2312"/>
                <w:color w:val="auto"/>
                <w:sz w:val="28"/>
                <w:szCs w:val="28"/>
                <w:highlight w:val="none"/>
                <w:lang w:eastAsia="zh-CN"/>
              </w:rPr>
              <w:t>授权代理人自公告发布当日前在本单位近一个月社保记录，以由社保行政主管部门出具并盖章的社保证明资料原件扫描件为准，加盖单位印章。</w:t>
            </w:r>
          </w:p>
        </w:tc>
      </w:tr>
    </w:tbl>
    <w:p w14:paraId="2BE4CA70">
      <w:pPr>
        <w:rPr>
          <w:rFonts w:ascii="仿宋" w:hAnsi="仿宋" w:eastAsia="仿宋" w:cs="仿宋_GB2312"/>
          <w:color w:val="auto"/>
          <w:sz w:val="28"/>
          <w:szCs w:val="28"/>
          <w:highlight w:val="none"/>
        </w:rPr>
      </w:pPr>
      <w:r>
        <w:rPr>
          <w:rFonts w:ascii="仿宋" w:hAnsi="仿宋" w:eastAsia="仿宋" w:cs="仿宋_GB2312"/>
          <w:color w:val="auto"/>
          <w:sz w:val="28"/>
          <w:szCs w:val="28"/>
          <w:highlight w:val="none"/>
        </w:rPr>
        <w:br w:type="page"/>
      </w:r>
    </w:p>
    <w:p w14:paraId="472BCAA9">
      <w:pPr>
        <w:spacing w:line="360" w:lineRule="auto"/>
        <w:rPr>
          <w:rFonts w:hint="eastAsia" w:ascii="黑体" w:hAnsi="黑体" w:eastAsia="黑体" w:cs="黑体"/>
          <w:b/>
          <w:bCs/>
          <w:color w:val="auto"/>
          <w:sz w:val="32"/>
          <w:szCs w:val="32"/>
          <w:highlight w:val="none"/>
        </w:rPr>
      </w:pPr>
      <w:bookmarkStart w:id="105" w:name="_Toc8086"/>
      <w:bookmarkStart w:id="106" w:name="_Toc19830"/>
      <w:bookmarkStart w:id="107" w:name="_Toc87616400"/>
      <w:bookmarkStart w:id="108" w:name="_Toc88209963"/>
      <w:r>
        <w:rPr>
          <w:rFonts w:hint="eastAsia" w:ascii="黑体" w:hAnsi="黑体" w:eastAsia="黑体" w:cs="黑体"/>
          <w:b/>
          <w:bCs/>
          <w:color w:val="auto"/>
          <w:sz w:val="32"/>
          <w:szCs w:val="32"/>
          <w:highlight w:val="none"/>
          <w:lang w:val="en-US" w:eastAsia="zh-CN"/>
        </w:rPr>
        <w:t>3</w:t>
      </w:r>
      <w:r>
        <w:rPr>
          <w:rFonts w:hint="eastAsia" w:ascii="黑体" w:hAnsi="黑体" w:eastAsia="黑体" w:cs="黑体"/>
          <w:b/>
          <w:bCs/>
          <w:color w:val="auto"/>
          <w:sz w:val="32"/>
          <w:szCs w:val="32"/>
          <w:highlight w:val="none"/>
        </w:rPr>
        <w:t>.资格审查资料</w:t>
      </w:r>
      <w:bookmarkEnd w:id="105"/>
      <w:bookmarkEnd w:id="106"/>
      <w:bookmarkEnd w:id="107"/>
      <w:bookmarkEnd w:id="108"/>
    </w:p>
    <w:p w14:paraId="33C57F30">
      <w:pPr>
        <w:spacing w:line="360" w:lineRule="auto"/>
        <w:rPr>
          <w:rFonts w:ascii="仿宋_GB2312" w:hAnsi="黑体" w:eastAsia="仿宋_GB2312"/>
          <w:color w:val="auto"/>
          <w:sz w:val="28"/>
          <w:szCs w:val="28"/>
          <w:highlight w:val="none"/>
        </w:rPr>
      </w:pPr>
      <w:r>
        <w:rPr>
          <w:rFonts w:hint="eastAsia" w:ascii="仿宋_GB2312" w:hAnsi="黑体" w:eastAsia="仿宋"/>
          <w:color w:val="auto"/>
          <w:sz w:val="28"/>
          <w:szCs w:val="28"/>
          <w:highlight w:val="none"/>
          <w:lang w:val="en-US" w:eastAsia="zh-CN"/>
        </w:rPr>
        <w:t>3</w:t>
      </w:r>
      <w:r>
        <w:rPr>
          <w:rFonts w:hint="eastAsia" w:ascii="仿宋_GB2312" w:hAnsi="黑体" w:eastAsia="仿宋"/>
          <w:color w:val="auto"/>
          <w:sz w:val="28"/>
          <w:szCs w:val="28"/>
          <w:highlight w:val="none"/>
        </w:rPr>
        <w:t>.1供应商基本情况表</w:t>
      </w:r>
    </w:p>
    <w:tbl>
      <w:tblPr>
        <w:tblStyle w:val="25"/>
        <w:tblW w:w="9264" w:type="dxa"/>
        <w:tblInd w:w="-20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86"/>
        <w:gridCol w:w="1134"/>
        <w:gridCol w:w="966"/>
        <w:gridCol w:w="1018"/>
        <w:gridCol w:w="142"/>
        <w:gridCol w:w="283"/>
        <w:gridCol w:w="1145"/>
        <w:gridCol w:w="840"/>
        <w:gridCol w:w="455"/>
        <w:gridCol w:w="1295"/>
      </w:tblGrid>
      <w:tr w14:paraId="23AD82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616FCEA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供应商名称</w:t>
            </w:r>
          </w:p>
        </w:tc>
        <w:tc>
          <w:tcPr>
            <w:tcW w:w="7278" w:type="dxa"/>
            <w:gridSpan w:val="9"/>
            <w:vAlign w:val="center"/>
          </w:tcPr>
          <w:p w14:paraId="31C7951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002751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01E669F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注册地址</w:t>
            </w:r>
          </w:p>
        </w:tc>
        <w:tc>
          <w:tcPr>
            <w:tcW w:w="3118" w:type="dxa"/>
            <w:gridSpan w:val="3"/>
            <w:vAlign w:val="center"/>
          </w:tcPr>
          <w:p w14:paraId="1C88B97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570" w:type="dxa"/>
            <w:gridSpan w:val="3"/>
            <w:vAlign w:val="center"/>
          </w:tcPr>
          <w:p w14:paraId="22CFFD0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邮政编码</w:t>
            </w:r>
          </w:p>
        </w:tc>
        <w:tc>
          <w:tcPr>
            <w:tcW w:w="2590" w:type="dxa"/>
            <w:gridSpan w:val="3"/>
            <w:vAlign w:val="center"/>
          </w:tcPr>
          <w:p w14:paraId="487948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0B6586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Merge w:val="restart"/>
            <w:vAlign w:val="center"/>
          </w:tcPr>
          <w:p w14:paraId="3791098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联系方式</w:t>
            </w:r>
          </w:p>
        </w:tc>
        <w:tc>
          <w:tcPr>
            <w:tcW w:w="1134" w:type="dxa"/>
            <w:vAlign w:val="center"/>
          </w:tcPr>
          <w:p w14:paraId="50D5AFF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联系人</w:t>
            </w:r>
          </w:p>
        </w:tc>
        <w:tc>
          <w:tcPr>
            <w:tcW w:w="1984" w:type="dxa"/>
            <w:gridSpan w:val="2"/>
            <w:vAlign w:val="center"/>
          </w:tcPr>
          <w:p w14:paraId="1C3235E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570" w:type="dxa"/>
            <w:gridSpan w:val="3"/>
            <w:vAlign w:val="center"/>
          </w:tcPr>
          <w:p w14:paraId="68DC7A9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电话</w:t>
            </w:r>
          </w:p>
        </w:tc>
        <w:tc>
          <w:tcPr>
            <w:tcW w:w="2590" w:type="dxa"/>
            <w:gridSpan w:val="3"/>
            <w:vAlign w:val="center"/>
          </w:tcPr>
          <w:p w14:paraId="550FEFF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7A3C42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Merge w:val="continue"/>
            <w:vAlign w:val="center"/>
          </w:tcPr>
          <w:p w14:paraId="6DE47DA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134" w:type="dxa"/>
            <w:vAlign w:val="center"/>
          </w:tcPr>
          <w:p w14:paraId="59DFF80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传真</w:t>
            </w:r>
          </w:p>
        </w:tc>
        <w:tc>
          <w:tcPr>
            <w:tcW w:w="1984" w:type="dxa"/>
            <w:gridSpan w:val="2"/>
            <w:vAlign w:val="center"/>
          </w:tcPr>
          <w:p w14:paraId="3AA1355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570" w:type="dxa"/>
            <w:gridSpan w:val="3"/>
            <w:vAlign w:val="center"/>
          </w:tcPr>
          <w:p w14:paraId="1D2F809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网址</w:t>
            </w:r>
          </w:p>
        </w:tc>
        <w:tc>
          <w:tcPr>
            <w:tcW w:w="2590" w:type="dxa"/>
            <w:gridSpan w:val="3"/>
            <w:vAlign w:val="center"/>
          </w:tcPr>
          <w:p w14:paraId="05F9B4B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7B8B36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747C5D0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组织结构</w:t>
            </w:r>
          </w:p>
        </w:tc>
        <w:tc>
          <w:tcPr>
            <w:tcW w:w="7278" w:type="dxa"/>
            <w:gridSpan w:val="9"/>
            <w:vAlign w:val="center"/>
          </w:tcPr>
          <w:p w14:paraId="7D793A4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0F670B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35D5224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eastAsia="仿宋_GB2312" w:hAnsiTheme="minorEastAsia"/>
                <w:color w:val="auto"/>
                <w:sz w:val="28"/>
                <w:szCs w:val="28"/>
                <w:highlight w:val="none"/>
                <w:lang w:eastAsia="zh-CN"/>
              </w:rPr>
            </w:pPr>
            <w:r>
              <w:rPr>
                <w:rFonts w:hint="eastAsia" w:ascii="仿宋_GB2312" w:eastAsia="仿宋" w:hAnsiTheme="minorEastAsia"/>
                <w:color w:val="auto"/>
                <w:sz w:val="28"/>
                <w:szCs w:val="28"/>
                <w:highlight w:val="none"/>
                <w:lang w:eastAsia="zh-CN"/>
              </w:rPr>
              <w:t>法定代表人/负责人</w:t>
            </w:r>
          </w:p>
        </w:tc>
        <w:tc>
          <w:tcPr>
            <w:tcW w:w="1134" w:type="dxa"/>
            <w:vAlign w:val="center"/>
          </w:tcPr>
          <w:p w14:paraId="3F12824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姓名</w:t>
            </w:r>
          </w:p>
        </w:tc>
        <w:tc>
          <w:tcPr>
            <w:tcW w:w="966" w:type="dxa"/>
            <w:vAlign w:val="center"/>
          </w:tcPr>
          <w:p w14:paraId="2F643C2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443" w:type="dxa"/>
            <w:gridSpan w:val="3"/>
            <w:vAlign w:val="center"/>
          </w:tcPr>
          <w:p w14:paraId="5A315EC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技术职称</w:t>
            </w:r>
          </w:p>
        </w:tc>
        <w:tc>
          <w:tcPr>
            <w:tcW w:w="1145" w:type="dxa"/>
            <w:vAlign w:val="center"/>
          </w:tcPr>
          <w:p w14:paraId="796125F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295" w:type="dxa"/>
            <w:gridSpan w:val="2"/>
            <w:vAlign w:val="center"/>
          </w:tcPr>
          <w:p w14:paraId="03BA4D3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电话</w:t>
            </w:r>
          </w:p>
        </w:tc>
        <w:tc>
          <w:tcPr>
            <w:tcW w:w="1295" w:type="dxa"/>
            <w:vAlign w:val="center"/>
          </w:tcPr>
          <w:p w14:paraId="430BD0A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74EF05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1D50C47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技术负责人</w:t>
            </w:r>
          </w:p>
        </w:tc>
        <w:tc>
          <w:tcPr>
            <w:tcW w:w="1134" w:type="dxa"/>
            <w:vAlign w:val="center"/>
          </w:tcPr>
          <w:p w14:paraId="55EB94B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姓名</w:t>
            </w:r>
          </w:p>
        </w:tc>
        <w:tc>
          <w:tcPr>
            <w:tcW w:w="966" w:type="dxa"/>
            <w:vAlign w:val="center"/>
          </w:tcPr>
          <w:p w14:paraId="641DBD1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443" w:type="dxa"/>
            <w:gridSpan w:val="3"/>
            <w:vAlign w:val="center"/>
          </w:tcPr>
          <w:p w14:paraId="0F2B0E3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技术职称</w:t>
            </w:r>
          </w:p>
        </w:tc>
        <w:tc>
          <w:tcPr>
            <w:tcW w:w="1145" w:type="dxa"/>
            <w:vAlign w:val="center"/>
          </w:tcPr>
          <w:p w14:paraId="530D752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c>
          <w:tcPr>
            <w:tcW w:w="1295" w:type="dxa"/>
            <w:gridSpan w:val="2"/>
            <w:vAlign w:val="center"/>
          </w:tcPr>
          <w:p w14:paraId="2D1965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电话</w:t>
            </w:r>
          </w:p>
        </w:tc>
        <w:tc>
          <w:tcPr>
            <w:tcW w:w="1295" w:type="dxa"/>
            <w:vAlign w:val="center"/>
          </w:tcPr>
          <w:p w14:paraId="4ED44AE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eastAsia="仿宋_GB2312" w:hAnsiTheme="minorEastAsia"/>
                <w:color w:val="auto"/>
                <w:sz w:val="28"/>
                <w:szCs w:val="28"/>
                <w:highlight w:val="none"/>
              </w:rPr>
            </w:pPr>
          </w:p>
        </w:tc>
      </w:tr>
      <w:tr w14:paraId="42D02D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25DADA1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成立时间</w:t>
            </w:r>
          </w:p>
        </w:tc>
        <w:tc>
          <w:tcPr>
            <w:tcW w:w="2100" w:type="dxa"/>
            <w:gridSpan w:val="2"/>
            <w:vAlign w:val="center"/>
          </w:tcPr>
          <w:p w14:paraId="0C0D66C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5178" w:type="dxa"/>
            <w:gridSpan w:val="7"/>
            <w:vAlign w:val="center"/>
          </w:tcPr>
          <w:p w14:paraId="7DF01A1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□员工总人数：</w:t>
            </w:r>
          </w:p>
        </w:tc>
      </w:tr>
      <w:tr w14:paraId="240235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10010EC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企业资质等级</w:t>
            </w:r>
          </w:p>
        </w:tc>
        <w:tc>
          <w:tcPr>
            <w:tcW w:w="2100" w:type="dxa"/>
            <w:gridSpan w:val="2"/>
            <w:vAlign w:val="center"/>
          </w:tcPr>
          <w:p w14:paraId="0FF3B57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1160" w:type="dxa"/>
            <w:gridSpan w:val="2"/>
            <w:vMerge w:val="restart"/>
            <w:vAlign w:val="center"/>
          </w:tcPr>
          <w:p w14:paraId="3A9C6D9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其中</w:t>
            </w:r>
          </w:p>
        </w:tc>
        <w:tc>
          <w:tcPr>
            <w:tcW w:w="2268" w:type="dxa"/>
            <w:gridSpan w:val="3"/>
            <w:vAlign w:val="center"/>
          </w:tcPr>
          <w:p w14:paraId="1DD6871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项目负责人</w:t>
            </w:r>
          </w:p>
        </w:tc>
        <w:tc>
          <w:tcPr>
            <w:tcW w:w="1750" w:type="dxa"/>
            <w:gridSpan w:val="2"/>
            <w:vAlign w:val="center"/>
          </w:tcPr>
          <w:p w14:paraId="46E5495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683E0E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2F5A76E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营业执照号</w:t>
            </w:r>
          </w:p>
        </w:tc>
        <w:tc>
          <w:tcPr>
            <w:tcW w:w="2100" w:type="dxa"/>
            <w:gridSpan w:val="2"/>
            <w:vAlign w:val="center"/>
          </w:tcPr>
          <w:p w14:paraId="7ED2B9A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1160" w:type="dxa"/>
            <w:gridSpan w:val="2"/>
            <w:vMerge w:val="continue"/>
            <w:vAlign w:val="center"/>
          </w:tcPr>
          <w:p w14:paraId="04024BE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2268" w:type="dxa"/>
            <w:gridSpan w:val="3"/>
            <w:vAlign w:val="center"/>
          </w:tcPr>
          <w:p w14:paraId="2CAB467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□高级职称人员</w:t>
            </w:r>
          </w:p>
        </w:tc>
        <w:tc>
          <w:tcPr>
            <w:tcW w:w="1750" w:type="dxa"/>
            <w:gridSpan w:val="2"/>
            <w:vAlign w:val="center"/>
          </w:tcPr>
          <w:p w14:paraId="39ED911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78B641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635C7F0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注册资金</w:t>
            </w:r>
          </w:p>
        </w:tc>
        <w:tc>
          <w:tcPr>
            <w:tcW w:w="2100" w:type="dxa"/>
            <w:gridSpan w:val="2"/>
            <w:vAlign w:val="center"/>
          </w:tcPr>
          <w:p w14:paraId="26C28C3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1160" w:type="dxa"/>
            <w:gridSpan w:val="2"/>
            <w:vMerge w:val="continue"/>
            <w:vAlign w:val="center"/>
          </w:tcPr>
          <w:p w14:paraId="053F1A7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2268" w:type="dxa"/>
            <w:gridSpan w:val="3"/>
            <w:vAlign w:val="center"/>
          </w:tcPr>
          <w:p w14:paraId="4D07835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□中级职称人员</w:t>
            </w:r>
          </w:p>
        </w:tc>
        <w:tc>
          <w:tcPr>
            <w:tcW w:w="1750" w:type="dxa"/>
            <w:gridSpan w:val="2"/>
            <w:vAlign w:val="center"/>
          </w:tcPr>
          <w:p w14:paraId="785E90A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638271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0992471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开户银行</w:t>
            </w:r>
          </w:p>
        </w:tc>
        <w:tc>
          <w:tcPr>
            <w:tcW w:w="2100" w:type="dxa"/>
            <w:gridSpan w:val="2"/>
            <w:vAlign w:val="center"/>
          </w:tcPr>
          <w:p w14:paraId="4FC774E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1160" w:type="dxa"/>
            <w:gridSpan w:val="2"/>
            <w:vMerge w:val="continue"/>
            <w:vAlign w:val="center"/>
          </w:tcPr>
          <w:p w14:paraId="7E287AB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2268" w:type="dxa"/>
            <w:gridSpan w:val="3"/>
            <w:vAlign w:val="center"/>
          </w:tcPr>
          <w:p w14:paraId="19CA42C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□初级职称人员</w:t>
            </w:r>
          </w:p>
        </w:tc>
        <w:tc>
          <w:tcPr>
            <w:tcW w:w="1750" w:type="dxa"/>
            <w:gridSpan w:val="2"/>
            <w:vAlign w:val="center"/>
          </w:tcPr>
          <w:p w14:paraId="753C0FB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266BA1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10" w:hRule="atLeast"/>
        </w:trPr>
        <w:tc>
          <w:tcPr>
            <w:tcW w:w="1986" w:type="dxa"/>
            <w:vAlign w:val="center"/>
          </w:tcPr>
          <w:p w14:paraId="7EBF0C2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账户</w:t>
            </w:r>
          </w:p>
        </w:tc>
        <w:tc>
          <w:tcPr>
            <w:tcW w:w="2100" w:type="dxa"/>
            <w:gridSpan w:val="2"/>
            <w:vAlign w:val="center"/>
          </w:tcPr>
          <w:p w14:paraId="14C6521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1160" w:type="dxa"/>
            <w:gridSpan w:val="2"/>
            <w:vMerge w:val="continue"/>
            <w:vAlign w:val="center"/>
          </w:tcPr>
          <w:p w14:paraId="4614EAA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c>
          <w:tcPr>
            <w:tcW w:w="2268" w:type="dxa"/>
            <w:gridSpan w:val="3"/>
            <w:vAlign w:val="center"/>
          </w:tcPr>
          <w:p w14:paraId="2147F1D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□技工</w:t>
            </w:r>
          </w:p>
        </w:tc>
        <w:tc>
          <w:tcPr>
            <w:tcW w:w="1750" w:type="dxa"/>
            <w:gridSpan w:val="2"/>
            <w:vAlign w:val="center"/>
          </w:tcPr>
          <w:p w14:paraId="57865DE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4D2DFE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4" w:hRule="atLeast"/>
        </w:trPr>
        <w:tc>
          <w:tcPr>
            <w:tcW w:w="1986" w:type="dxa"/>
            <w:vAlign w:val="center"/>
          </w:tcPr>
          <w:p w14:paraId="79B4696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经营范围</w:t>
            </w:r>
          </w:p>
        </w:tc>
        <w:tc>
          <w:tcPr>
            <w:tcW w:w="7278" w:type="dxa"/>
            <w:gridSpan w:val="9"/>
            <w:vAlign w:val="center"/>
          </w:tcPr>
          <w:p w14:paraId="5B0B134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r w14:paraId="1022CF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986" w:type="dxa"/>
            <w:vAlign w:val="center"/>
          </w:tcPr>
          <w:p w14:paraId="3E3BBEB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r>
              <w:rPr>
                <w:rFonts w:hint="eastAsia" w:ascii="仿宋_GB2312" w:eastAsia="仿宋" w:hAnsiTheme="minorEastAsia"/>
                <w:color w:val="auto"/>
                <w:sz w:val="28"/>
                <w:szCs w:val="28"/>
                <w:highlight w:val="none"/>
              </w:rPr>
              <w:t>备注</w:t>
            </w:r>
          </w:p>
        </w:tc>
        <w:tc>
          <w:tcPr>
            <w:tcW w:w="7278" w:type="dxa"/>
            <w:gridSpan w:val="9"/>
            <w:vAlign w:val="center"/>
          </w:tcPr>
          <w:p w14:paraId="13D399F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eastAsia="仿宋_GB2312" w:hAnsiTheme="minorEastAsia"/>
                <w:color w:val="auto"/>
                <w:sz w:val="28"/>
                <w:szCs w:val="28"/>
                <w:highlight w:val="none"/>
              </w:rPr>
            </w:pPr>
          </w:p>
        </w:tc>
      </w:tr>
    </w:tbl>
    <w:p w14:paraId="3F6C7A5D">
      <w:pPr>
        <w:adjustRightInd w:val="0"/>
        <w:snapToGrid w:val="0"/>
        <w:ind w:firstLine="573"/>
        <w:rPr>
          <w:rFonts w:hint="eastAsia" w:cs="Times New Roman" w:asciiTheme="minorEastAsia" w:hAnsiTheme="minorEastAsia" w:eastAsiaTheme="minorEastAsia"/>
          <w:b/>
          <w:bCs/>
          <w:color w:val="auto"/>
          <w:sz w:val="28"/>
          <w:szCs w:val="28"/>
          <w:highlight w:val="none"/>
          <w:lang w:eastAsia="zh-CN"/>
        </w:rPr>
      </w:pPr>
      <w:r>
        <w:rPr>
          <w:rFonts w:ascii="仿宋_GB2312" w:eastAsia="仿宋" w:hAnsiTheme="minorEastAsia"/>
          <w:color w:val="auto"/>
          <w:sz w:val="28"/>
          <w:szCs w:val="28"/>
          <w:highlight w:val="none"/>
        </w:rPr>
        <w:t>注</w:t>
      </w:r>
      <w:r>
        <w:rPr>
          <w:rFonts w:hint="eastAsia" w:ascii="仿宋_GB2312" w:eastAsia="仿宋" w:hAnsiTheme="minorEastAsia"/>
          <w:color w:val="auto"/>
          <w:sz w:val="28"/>
          <w:szCs w:val="28"/>
          <w:highlight w:val="none"/>
        </w:rPr>
        <w:t>：</w:t>
      </w:r>
      <w:r>
        <w:rPr>
          <w:rFonts w:ascii="仿宋_GB2312" w:eastAsia="仿宋" w:hAnsiTheme="minorEastAsia"/>
          <w:color w:val="auto"/>
          <w:sz w:val="28"/>
          <w:szCs w:val="28"/>
          <w:highlight w:val="none"/>
        </w:rPr>
        <w:t>供应商应按供应商须知的要求提供主体资格证明材料及相关资质证明材料</w:t>
      </w:r>
      <w:r>
        <w:rPr>
          <w:rFonts w:hint="eastAsia" w:ascii="仿宋_GB2312" w:eastAsia="仿宋" w:hAnsiTheme="minorEastAsia"/>
          <w:color w:val="auto"/>
          <w:sz w:val="28"/>
          <w:szCs w:val="28"/>
          <w:highlight w:val="none"/>
          <w:lang w:eastAsia="zh-CN"/>
        </w:rPr>
        <w:t>。</w:t>
      </w:r>
      <w:r>
        <w:rPr>
          <w:rFonts w:hint="eastAsia" w:cs="Times New Roman" w:asciiTheme="minorEastAsia" w:hAnsiTheme="minorEastAsia" w:eastAsiaTheme="minorEastAsia"/>
          <w:b/>
          <w:bCs/>
          <w:color w:val="auto"/>
          <w:sz w:val="28"/>
          <w:szCs w:val="28"/>
          <w:highlight w:val="none"/>
          <w:lang w:val="en-US" w:eastAsia="zh-CN"/>
        </w:rPr>
        <w:t>（</w:t>
      </w:r>
      <w:r>
        <w:rPr>
          <w:rFonts w:hint="eastAsia" w:cs="Times New Roman" w:asciiTheme="minorEastAsia" w:hAnsiTheme="minorEastAsia" w:eastAsiaTheme="minorEastAsia"/>
          <w:b/>
          <w:bCs/>
          <w:color w:val="auto"/>
          <w:sz w:val="28"/>
          <w:szCs w:val="28"/>
          <w:highlight w:val="none"/>
        </w:rPr>
        <w:t>相关证明文件附后</w:t>
      </w:r>
      <w:r>
        <w:rPr>
          <w:rFonts w:hint="eastAsia" w:cs="Times New Roman" w:asciiTheme="minorEastAsia" w:hAnsiTheme="minorEastAsia" w:eastAsiaTheme="minorEastAsia"/>
          <w:b/>
          <w:bCs/>
          <w:color w:val="auto"/>
          <w:sz w:val="28"/>
          <w:szCs w:val="28"/>
          <w:highlight w:val="none"/>
          <w:lang w:eastAsia="zh-CN"/>
        </w:rPr>
        <w:t>）</w:t>
      </w:r>
    </w:p>
    <w:p w14:paraId="2D3E7A90">
      <w:pPr>
        <w:adjustRightInd w:val="0"/>
        <w:snapToGrid w:val="0"/>
        <w:spacing w:line="360" w:lineRule="auto"/>
        <w:jc w:val="right"/>
        <w:outlineLvl w:val="9"/>
        <w:rPr>
          <w:rFonts w:hint="eastAsia" w:ascii="宋体" w:hAnsi="宋体" w:eastAsia="宋体" w:cs="宋体"/>
          <w:color w:val="auto"/>
          <w:kern w:val="2"/>
          <w:sz w:val="24"/>
          <w:szCs w:val="24"/>
          <w:highlight w:val="none"/>
          <w:lang w:val="en-GB"/>
        </w:rPr>
      </w:pPr>
      <w:bookmarkStart w:id="109" w:name="_Hlk59025866"/>
      <w:r>
        <w:rPr>
          <w:rFonts w:hint="eastAsia" w:ascii="宋体" w:hAnsi="宋体" w:eastAsia="宋体" w:cs="宋体"/>
          <w:color w:val="auto"/>
          <w:kern w:val="2"/>
          <w:sz w:val="24"/>
          <w:szCs w:val="24"/>
          <w:highlight w:val="none"/>
          <w:lang w:val="en-GB"/>
        </w:rPr>
        <w:t>供应商名称（加盖公章）：</w:t>
      </w:r>
    </w:p>
    <w:p w14:paraId="21423C2B">
      <w:pPr>
        <w:rPr>
          <w:rFonts w:hint="eastAsia" w:ascii="宋体" w:hAnsi="宋体" w:eastAsia="宋体" w:cs="宋体"/>
          <w:color w:val="auto"/>
          <w:kern w:val="2"/>
          <w:sz w:val="24"/>
          <w:szCs w:val="24"/>
          <w:highlight w:val="none"/>
          <w:lang w:val="en-GB"/>
        </w:rPr>
      </w:pPr>
      <w:r>
        <w:rPr>
          <w:rFonts w:hint="eastAsia" w:ascii="宋体" w:hAnsi="宋体" w:eastAsia="宋体" w:cs="宋体"/>
          <w:color w:val="auto"/>
          <w:kern w:val="2"/>
          <w:sz w:val="24"/>
          <w:szCs w:val="24"/>
          <w:highlight w:val="none"/>
          <w:lang w:val="en-GB"/>
        </w:rPr>
        <w:br w:type="page"/>
      </w:r>
    </w:p>
    <w:p w14:paraId="49480DD3">
      <w:pPr>
        <w:adjustRightInd w:val="0"/>
        <w:snapToGrid w:val="0"/>
        <w:spacing w:line="360" w:lineRule="auto"/>
        <w:jc w:val="left"/>
        <w:outlineLvl w:val="9"/>
        <w:rPr>
          <w:rFonts w:hint="eastAsia" w:ascii="仿宋_GB2312" w:hAnsi="仿宋_GB2312" w:eastAsia="仿宋" w:cs="仿宋_GB2312"/>
          <w:b/>
          <w:bCs/>
          <w:color w:val="auto"/>
          <w:sz w:val="28"/>
          <w:szCs w:val="28"/>
          <w:highlight w:val="none"/>
        </w:rPr>
      </w:pPr>
      <w:r>
        <w:rPr>
          <w:rFonts w:hint="eastAsia" w:ascii="仿宋_GB2312" w:hAnsi="仿宋_GB2312" w:eastAsia="仿宋" w:cs="仿宋_GB2312"/>
          <w:b/>
          <w:bCs/>
          <w:color w:val="auto"/>
          <w:sz w:val="28"/>
          <w:szCs w:val="28"/>
          <w:highlight w:val="none"/>
          <w:lang w:val="en-US" w:eastAsia="zh-CN"/>
        </w:rPr>
        <w:t>3.2不得存在情形</w:t>
      </w:r>
      <w:r>
        <w:rPr>
          <w:rFonts w:hint="eastAsia" w:ascii="仿宋_GB2312" w:hAnsi="仿宋_GB2312" w:eastAsia="仿宋" w:cs="仿宋_GB2312"/>
          <w:b/>
          <w:bCs/>
          <w:color w:val="auto"/>
          <w:sz w:val="28"/>
          <w:szCs w:val="28"/>
          <w:highlight w:val="none"/>
        </w:rPr>
        <w:t>承诺函</w:t>
      </w:r>
    </w:p>
    <w:bookmarkEnd w:id="109"/>
    <w:p w14:paraId="368DAD6A">
      <w:pPr>
        <w:adjustRightInd w:val="0"/>
        <w:snapToGrid w:val="0"/>
        <w:spacing w:line="360" w:lineRule="auto"/>
        <w:jc w:val="center"/>
        <w:rPr>
          <w:rFonts w:hint="eastAsia" w:ascii="仿宋_GB2312" w:hAnsi="仿宋_GB2312" w:eastAsia="仿宋" w:cs="仿宋_GB2312"/>
          <w:color w:val="auto"/>
          <w:kern w:val="2"/>
          <w:sz w:val="32"/>
          <w:szCs w:val="32"/>
          <w:highlight w:val="none"/>
          <w:lang w:val="en-GB"/>
        </w:rPr>
      </w:pPr>
      <w:r>
        <w:rPr>
          <w:rFonts w:hint="eastAsia" w:ascii="仿宋_GB2312" w:hAnsi="仿宋_GB2312" w:eastAsia="仿宋" w:cs="仿宋_GB2312"/>
          <w:b/>
          <w:bCs/>
          <w:color w:val="auto"/>
          <w:sz w:val="32"/>
          <w:szCs w:val="32"/>
          <w:highlight w:val="none"/>
          <w:lang w:val="en-US" w:eastAsia="zh-CN"/>
        </w:rPr>
        <w:t>不得存在情形</w:t>
      </w:r>
      <w:r>
        <w:rPr>
          <w:rFonts w:hint="eastAsia" w:ascii="仿宋_GB2312" w:hAnsi="仿宋_GB2312" w:eastAsia="仿宋" w:cs="仿宋_GB2312"/>
          <w:b/>
          <w:bCs/>
          <w:color w:val="auto"/>
          <w:sz w:val="32"/>
          <w:szCs w:val="32"/>
          <w:highlight w:val="none"/>
        </w:rPr>
        <w:t>承诺函</w:t>
      </w:r>
    </w:p>
    <w:p w14:paraId="56CFD9DE">
      <w:pPr>
        <w:adjustRightInd w:val="0"/>
        <w:snapToGrid w:val="0"/>
        <w:spacing w:line="360" w:lineRule="auto"/>
        <w:rPr>
          <w:rFonts w:hint="eastAsia" w:ascii="仿宋_GB2312" w:hAnsi="仿宋_GB2312" w:eastAsia="仿宋" w:cs="仿宋_GB2312"/>
          <w:color w:val="auto"/>
          <w:kern w:val="2"/>
          <w:sz w:val="28"/>
          <w:szCs w:val="28"/>
          <w:highlight w:val="none"/>
          <w:lang w:val="en-GB"/>
        </w:rPr>
      </w:pPr>
      <w:r>
        <w:rPr>
          <w:rFonts w:hint="eastAsia" w:ascii="仿宋_GB2312" w:hAnsi="仿宋_GB2312" w:eastAsia="仿宋" w:cs="仿宋_GB2312"/>
          <w:color w:val="auto"/>
          <w:kern w:val="2"/>
          <w:sz w:val="28"/>
          <w:szCs w:val="28"/>
          <w:highlight w:val="none"/>
          <w:lang w:val="en-GB"/>
        </w:rPr>
        <w:t>致：</w:t>
      </w:r>
      <w:r>
        <w:rPr>
          <w:rFonts w:hint="eastAsia" w:ascii="仿宋_GB2312" w:hAnsi="仿宋_GB2312" w:eastAsia="仿宋" w:cs="仿宋_GB2312"/>
          <w:b/>
          <w:bCs/>
          <w:color w:val="auto"/>
          <w:sz w:val="28"/>
          <w:szCs w:val="28"/>
          <w:highlight w:val="none"/>
          <w:shd w:val="clear" w:color="auto" w:fill="FFFFFF"/>
        </w:rPr>
        <w:t>广州市净水有限公司</w:t>
      </w:r>
    </w:p>
    <w:p w14:paraId="56A33D1D">
      <w:pPr>
        <w:adjustRightInd w:val="0"/>
        <w:snapToGrid w:val="0"/>
        <w:spacing w:line="360" w:lineRule="auto"/>
        <w:ind w:firstLine="560" w:firstLineChars="200"/>
        <w:jc w:val="both"/>
        <w:rPr>
          <w:rFonts w:hint="eastAsia" w:ascii="仿宋_GB2312" w:hAnsi="仿宋_GB2312" w:eastAsia="仿宋" w:cs="仿宋_GB2312"/>
          <w:color w:val="auto"/>
          <w:sz w:val="28"/>
          <w:szCs w:val="28"/>
          <w:highlight w:val="none"/>
          <w:lang w:eastAsia="zh-CN"/>
        </w:rPr>
      </w:pPr>
      <w:r>
        <w:rPr>
          <w:rFonts w:hint="eastAsia" w:ascii="仿宋_GB2312" w:hAnsi="仿宋_GB2312" w:eastAsia="仿宋" w:cs="仿宋_GB2312"/>
          <w:color w:val="auto"/>
          <w:kern w:val="2"/>
          <w:sz w:val="28"/>
          <w:szCs w:val="28"/>
          <w:highlight w:val="none"/>
          <w:lang w:val="en-GB"/>
        </w:rPr>
        <w:t>我方郑重承诺，在参与</w:t>
      </w:r>
      <w:r>
        <w:rPr>
          <w:rFonts w:hint="eastAsia" w:ascii="仿宋_GB2312" w:hAnsi="仿宋_GB2312" w:eastAsia="仿宋" w:cs="仿宋_GB2312"/>
          <w:color w:val="auto"/>
          <w:kern w:val="2"/>
          <w:sz w:val="28"/>
          <w:szCs w:val="28"/>
          <w:highlight w:val="none"/>
          <w:lang w:val="en-GB" w:eastAsia="zh-CN"/>
        </w:rPr>
        <w:t>广州市净水有限公司</w:t>
      </w:r>
      <w:ins w:id="1949" w:author="李鹏飞" w:date="2026-08-28T15:46:59Z">
        <w:r>
          <w:rPr>
            <w:rFonts w:hint="eastAsia" w:ascii="仿宋_GB2312" w:hAnsi="仿宋_GB2312" w:eastAsia="仿宋" w:cs="仿宋_GB2312"/>
            <w:color w:val="auto"/>
            <w:kern w:val="2"/>
            <w:sz w:val="28"/>
            <w:szCs w:val="28"/>
            <w:highlight w:val="none"/>
            <w:u w:val="single"/>
            <w:lang w:val="en-US" w:eastAsia="zh-CN"/>
          </w:rPr>
          <w:t>广州市净水有限公司2026年厂内污泥配套系统等升级改造及京溪分公司污泥脱水改造项目施工图审查服务项目（广净（非公招询）字 [2026] 第 [107] 号）</w:t>
        </w:r>
      </w:ins>
      <w:del w:id="1950" w:author="李鹏飞" w:date="2026-08-28T15:46:59Z">
        <w:r>
          <w:rPr>
            <w:rFonts w:hint="eastAsia" w:ascii="仿宋_GB2312" w:hAnsi="仿宋_GB2312" w:eastAsia="仿宋" w:cs="仿宋_GB2312"/>
            <w:color w:val="auto"/>
            <w:kern w:val="2"/>
            <w:sz w:val="28"/>
            <w:szCs w:val="28"/>
            <w:highlight w:val="none"/>
            <w:u w:val="single"/>
            <w:lang w:val="en-US" w:eastAsia="zh-CN"/>
          </w:rPr>
          <w:delText xml:space="preserve">                 项目（项目编号： ******）</w:delText>
        </w:r>
      </w:del>
      <w:r>
        <w:rPr>
          <w:rFonts w:hint="eastAsia" w:ascii="仿宋_GB2312" w:hAnsi="仿宋_GB2312" w:eastAsia="仿宋" w:cs="仿宋_GB2312"/>
          <w:color w:val="auto"/>
          <w:kern w:val="2"/>
          <w:sz w:val="28"/>
          <w:szCs w:val="28"/>
          <w:highlight w:val="none"/>
          <w:lang w:val="en-GB"/>
        </w:rPr>
        <w:t>采购期间，未被</w:t>
      </w:r>
      <w:r>
        <w:rPr>
          <w:rFonts w:hint="eastAsia" w:ascii="仿宋_GB2312" w:hAnsi="仿宋_GB2312" w:eastAsia="仿宋" w:cs="仿宋_GB2312"/>
          <w:color w:val="auto"/>
          <w:kern w:val="2"/>
          <w:sz w:val="28"/>
          <w:szCs w:val="28"/>
          <w:highlight w:val="none"/>
          <w:lang w:val="en-US" w:eastAsia="zh-CN"/>
        </w:rPr>
        <w:t>列入</w:t>
      </w:r>
      <w:r>
        <w:rPr>
          <w:rFonts w:hint="eastAsia" w:ascii="仿宋_GB2312" w:hAnsi="仿宋_GB2312" w:eastAsia="仿宋" w:cs="仿宋_GB2312"/>
          <w:color w:val="auto"/>
          <w:kern w:val="2"/>
          <w:sz w:val="28"/>
          <w:szCs w:val="28"/>
          <w:highlight w:val="none"/>
          <w:lang w:val="en-GB"/>
        </w:rPr>
        <w:t>下列情形之一</w:t>
      </w:r>
      <w:r>
        <w:rPr>
          <w:rFonts w:hint="eastAsia" w:ascii="仿宋_GB2312" w:hAnsi="仿宋_GB2312" w:eastAsia="仿宋" w:cs="仿宋_GB2312"/>
          <w:color w:val="auto"/>
          <w:sz w:val="28"/>
          <w:szCs w:val="28"/>
          <w:highlight w:val="none"/>
          <w:lang w:eastAsia="zh-CN"/>
        </w:rPr>
        <w:t>：</w:t>
      </w:r>
    </w:p>
    <w:p w14:paraId="62BB291A">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（1）与本项目其他供应商的单位负责人为同一人。</w:t>
      </w:r>
    </w:p>
    <w:p w14:paraId="5E180758">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（2）与本项目其他供应商存在控股或管理关系。</w:t>
      </w:r>
    </w:p>
    <w:p w14:paraId="09EFB926">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（3）被本项目所在地省级以上行业主管部门依法暂停、取消投标或禁止参加采购活动且处于有效期内的。</w:t>
      </w:r>
    </w:p>
    <w:p w14:paraId="3BB37A33">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（4）处于被责令停产停业、暂扣或者吊销执照、暂扣或者吊销许可证、吊销资质证书状态。</w:t>
      </w:r>
    </w:p>
    <w:p w14:paraId="20DA33B4">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（5）进入清算程序，或被宣告破产，或其他丧失履约能力情形的。</w:t>
      </w:r>
    </w:p>
    <w:p w14:paraId="3423769C">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（6）近三年内因发生质量或安全生产事故等受到行政处罚且在处罚期内的。</w:t>
      </w:r>
    </w:p>
    <w:p w14:paraId="1522E33E">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（7）在“信用中国”网站（www.creditchina.gov.cn）中被列入失信被执行人、安全生产领域严重失信惩戒名单、拖欠农民工工资失信联合惩戒对象名单。</w:t>
      </w:r>
    </w:p>
    <w:p w14:paraId="13AFEB6D">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（8）在“信用中国”网站（www.creditchina.gov.cn）中被列入严重失信主体名单。</w:t>
      </w:r>
    </w:p>
    <w:p w14:paraId="673622AC">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eastAsia="zh-CN"/>
        </w:rPr>
        <w:t>（</w:t>
      </w:r>
      <w:r>
        <w:rPr>
          <w:rFonts w:hint="eastAsia" w:ascii="仿宋_GB2312" w:hAnsi="仿宋_GB2312" w:eastAsia="仿宋" w:cs="仿宋_GB2312"/>
          <w:color w:val="auto"/>
          <w:sz w:val="28"/>
          <w:szCs w:val="28"/>
          <w:highlight w:val="none"/>
          <w:lang w:val="en-US" w:eastAsia="zh-CN"/>
        </w:rPr>
        <w:t>9</w:t>
      </w:r>
      <w:r>
        <w:rPr>
          <w:rFonts w:hint="eastAsia" w:ascii="仿宋_GB2312" w:hAnsi="仿宋_GB2312" w:eastAsia="仿宋" w:cs="仿宋_GB2312"/>
          <w:color w:val="auto"/>
          <w:sz w:val="28"/>
          <w:szCs w:val="28"/>
          <w:highlight w:val="none"/>
          <w:lang w:val="en-GB" w:eastAsia="zh-CN"/>
        </w:rPr>
        <w:t>）</w:t>
      </w:r>
      <w:r>
        <w:rPr>
          <w:rFonts w:hint="eastAsia" w:ascii="仿宋_GB2312" w:hAnsi="仿宋_GB2312" w:eastAsia="仿宋" w:cs="仿宋_GB2312"/>
          <w:color w:val="auto"/>
          <w:sz w:val="28"/>
          <w:szCs w:val="28"/>
          <w:highlight w:val="none"/>
          <w:lang w:val="en-GB"/>
        </w:rPr>
        <w:t>供应商发生不履约行为的情形，并相应被暂停参与投标活动的。</w:t>
      </w:r>
    </w:p>
    <w:p w14:paraId="31994FB0">
      <w:pPr>
        <w:adjustRightInd w:val="0"/>
        <w:snapToGrid w:val="0"/>
        <w:spacing w:line="360" w:lineRule="auto"/>
        <w:ind w:firstLine="560" w:firstLineChars="200"/>
        <w:rPr>
          <w:rFonts w:hint="eastAsia" w:ascii="仿宋_GB2312" w:hAnsi="仿宋_GB2312" w:eastAsia="仿宋" w:cs="仿宋_GB2312"/>
          <w:color w:val="auto"/>
          <w:sz w:val="28"/>
          <w:szCs w:val="28"/>
          <w:highlight w:val="none"/>
          <w:lang w:val="en-GB"/>
        </w:rPr>
      </w:pPr>
      <w:r>
        <w:rPr>
          <w:rFonts w:hint="eastAsia" w:ascii="仿宋_GB2312" w:hAnsi="仿宋_GB2312" w:eastAsia="仿宋" w:cs="仿宋_GB2312"/>
          <w:color w:val="auto"/>
          <w:sz w:val="28"/>
          <w:szCs w:val="28"/>
          <w:highlight w:val="none"/>
          <w:lang w:val="en-GB"/>
        </w:rPr>
        <w:t>（</w:t>
      </w:r>
      <w:r>
        <w:rPr>
          <w:rFonts w:hint="eastAsia" w:ascii="仿宋_GB2312" w:hAnsi="仿宋_GB2312" w:eastAsia="仿宋" w:cs="仿宋_GB2312"/>
          <w:color w:val="auto"/>
          <w:sz w:val="28"/>
          <w:szCs w:val="28"/>
          <w:highlight w:val="none"/>
          <w:lang w:val="en-US" w:eastAsia="zh-CN"/>
        </w:rPr>
        <w:t>10</w:t>
      </w:r>
      <w:r>
        <w:rPr>
          <w:rFonts w:hint="eastAsia" w:ascii="仿宋_GB2312" w:hAnsi="仿宋_GB2312" w:eastAsia="仿宋" w:cs="仿宋_GB2312"/>
          <w:color w:val="auto"/>
          <w:sz w:val="28"/>
          <w:szCs w:val="28"/>
          <w:highlight w:val="none"/>
          <w:lang w:val="en-GB"/>
        </w:rPr>
        <w:t>）其他违法违纪行为，经审查认为不宜被邀请参加采购活动的。</w:t>
      </w:r>
    </w:p>
    <w:p w14:paraId="0E5299BA">
      <w:pPr>
        <w:adjustRightInd w:val="0"/>
        <w:snapToGrid w:val="0"/>
        <w:spacing w:line="360" w:lineRule="auto"/>
        <w:rPr>
          <w:rFonts w:hint="eastAsia" w:ascii="仿宋_GB2312" w:hAnsi="仿宋_GB2312" w:eastAsia="仿宋" w:cs="仿宋_GB2312"/>
          <w:b/>
          <w:color w:val="auto"/>
          <w:sz w:val="28"/>
          <w:szCs w:val="28"/>
          <w:highlight w:val="none"/>
        </w:rPr>
      </w:pPr>
    </w:p>
    <w:p w14:paraId="38FE1880">
      <w:pPr>
        <w:wordWrap w:val="0"/>
        <w:adjustRightInd w:val="0"/>
        <w:snapToGrid w:val="0"/>
        <w:spacing w:line="360" w:lineRule="auto"/>
        <w:jc w:val="right"/>
        <w:rPr>
          <w:rFonts w:hint="default" w:ascii="仿宋_GB2312" w:hAnsi="仿宋_GB2312" w:eastAsia="仿宋" w:cs="仿宋_GB2312"/>
          <w:color w:val="auto"/>
          <w:kern w:val="2"/>
          <w:sz w:val="28"/>
          <w:szCs w:val="28"/>
          <w:highlight w:val="none"/>
          <w:lang w:val="en-US" w:eastAsia="zh-CN"/>
        </w:rPr>
      </w:pPr>
      <w:r>
        <w:rPr>
          <w:rFonts w:hint="eastAsia" w:ascii="仿宋_GB2312" w:hAnsi="仿宋_GB2312" w:eastAsia="仿宋" w:cs="仿宋_GB2312"/>
          <w:color w:val="auto"/>
          <w:kern w:val="2"/>
          <w:sz w:val="28"/>
          <w:szCs w:val="28"/>
          <w:highlight w:val="none"/>
          <w:lang w:val="en-GB"/>
        </w:rPr>
        <w:t>供应商名称（加盖公章）：</w:t>
      </w:r>
      <w:r>
        <w:rPr>
          <w:rFonts w:hint="eastAsia" w:ascii="仿宋_GB2312" w:hAnsi="仿宋_GB2312" w:eastAsia="仿宋" w:cs="仿宋_GB2312"/>
          <w:color w:val="auto"/>
          <w:kern w:val="2"/>
          <w:sz w:val="28"/>
          <w:szCs w:val="28"/>
          <w:highlight w:val="none"/>
          <w:lang w:val="en-US" w:eastAsia="zh-CN"/>
        </w:rPr>
        <w:t xml:space="preserve">              </w:t>
      </w:r>
    </w:p>
    <w:p w14:paraId="61BC7CFD">
      <w:pPr>
        <w:wordWrap w:val="0"/>
        <w:ind w:firstLine="0"/>
        <w:jc w:val="right"/>
        <w:rPr>
          <w:rFonts w:hint="default" w:eastAsia="仿宋"/>
          <w:color w:val="auto"/>
          <w:sz w:val="28"/>
          <w:szCs w:val="28"/>
          <w:highlight w:val="none"/>
          <w:lang w:val="en-US" w:eastAsia="zh-CN"/>
        </w:rPr>
      </w:pPr>
      <w:r>
        <w:rPr>
          <w:rFonts w:hint="eastAsia" w:ascii="仿宋_GB2312" w:hAnsi="仿宋_GB2312" w:eastAsia="仿宋" w:cs="仿宋_GB2312"/>
          <w:color w:val="auto"/>
          <w:kern w:val="2"/>
          <w:sz w:val="28"/>
          <w:szCs w:val="28"/>
          <w:highlight w:val="none"/>
          <w:lang w:val="en-US" w:eastAsia="zh-CN"/>
        </w:rPr>
        <w:t xml:space="preserve">    </w:t>
      </w:r>
      <w:r>
        <w:rPr>
          <w:rFonts w:hint="eastAsia" w:ascii="仿宋_GB2312" w:hAnsi="仿宋_GB2312" w:eastAsia="仿宋" w:cs="仿宋_GB2312"/>
          <w:color w:val="auto"/>
          <w:kern w:val="2"/>
          <w:sz w:val="28"/>
          <w:szCs w:val="28"/>
          <w:highlight w:val="none"/>
          <w:lang w:val="en-GB"/>
        </w:rPr>
        <w:t>年  月  日</w:t>
      </w:r>
      <w:r>
        <w:rPr>
          <w:rFonts w:hint="eastAsia" w:ascii="仿宋_GB2312" w:hAnsi="仿宋_GB2312" w:eastAsia="仿宋" w:cs="仿宋_GB2312"/>
          <w:color w:val="auto"/>
          <w:kern w:val="2"/>
          <w:sz w:val="28"/>
          <w:szCs w:val="28"/>
          <w:highlight w:val="none"/>
          <w:lang w:val="en-US" w:eastAsia="zh-CN"/>
        </w:rPr>
        <w:t xml:space="preserve">        </w:t>
      </w:r>
    </w:p>
    <w:p w14:paraId="47495358">
      <w:pPr>
        <w:rPr>
          <w:rFonts w:hint="eastAsia" w:cs="Times New Roman" w:asciiTheme="minorEastAsia" w:hAnsiTheme="minorEastAsia"/>
          <w:b/>
          <w:bCs/>
          <w:color w:val="auto"/>
          <w:sz w:val="28"/>
          <w:szCs w:val="28"/>
          <w:highlight w:val="none"/>
          <w:lang w:val="en-US" w:eastAsia="zh-CN"/>
        </w:rPr>
      </w:pPr>
      <w:r>
        <w:rPr>
          <w:rFonts w:hint="eastAsia" w:cs="Times New Roman" w:asciiTheme="minorEastAsia" w:hAnsiTheme="minorEastAsia"/>
          <w:b/>
          <w:bCs/>
          <w:color w:val="auto"/>
          <w:sz w:val="28"/>
          <w:szCs w:val="28"/>
          <w:highlight w:val="none"/>
          <w:lang w:val="en-US" w:eastAsia="zh-CN"/>
        </w:rPr>
        <w:br w:type="page"/>
      </w:r>
    </w:p>
    <w:p w14:paraId="6715AD35">
      <w:pPr>
        <w:spacing w:line="36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4.拟投入本项目的项目负责人情况表</w:t>
      </w:r>
    </w:p>
    <w:p w14:paraId="7D6F37A5">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拟投入本项目的项目负责人情况表</w:t>
      </w:r>
    </w:p>
    <w:tbl>
      <w:tblPr>
        <w:tblStyle w:val="24"/>
        <w:tblW w:w="9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
        <w:gridCol w:w="1165"/>
        <w:gridCol w:w="828"/>
        <w:gridCol w:w="785"/>
        <w:gridCol w:w="1208"/>
        <w:gridCol w:w="129"/>
        <w:gridCol w:w="1864"/>
        <w:gridCol w:w="334"/>
        <w:gridCol w:w="1119"/>
      </w:tblGrid>
      <w:tr w14:paraId="4CEA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noWrap w:val="0"/>
            <w:vAlign w:val="center"/>
          </w:tcPr>
          <w:p w14:paraId="2013A035">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姓名</w:t>
            </w:r>
          </w:p>
        </w:tc>
        <w:tc>
          <w:tcPr>
            <w:tcW w:w="1497" w:type="dxa"/>
            <w:gridSpan w:val="2"/>
            <w:noWrap w:val="0"/>
            <w:vAlign w:val="center"/>
          </w:tcPr>
          <w:p w14:paraId="1B3F8593">
            <w:pPr>
              <w:jc w:val="center"/>
              <w:rPr>
                <w:rFonts w:ascii="仿宋" w:hAnsi="仿宋" w:eastAsia="仿宋" w:cs="仿宋_GB2312"/>
                <w:b/>
                <w:color w:val="auto"/>
                <w:sz w:val="28"/>
                <w:szCs w:val="28"/>
                <w:highlight w:val="none"/>
              </w:rPr>
            </w:pPr>
          </w:p>
        </w:tc>
        <w:tc>
          <w:tcPr>
            <w:tcW w:w="1613" w:type="dxa"/>
            <w:gridSpan w:val="2"/>
            <w:noWrap w:val="0"/>
            <w:vAlign w:val="center"/>
          </w:tcPr>
          <w:p w14:paraId="248093A3">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出生年月</w:t>
            </w:r>
          </w:p>
        </w:tc>
        <w:tc>
          <w:tcPr>
            <w:tcW w:w="1337" w:type="dxa"/>
            <w:gridSpan w:val="2"/>
            <w:noWrap w:val="0"/>
            <w:vAlign w:val="center"/>
          </w:tcPr>
          <w:p w14:paraId="5ED2A56A">
            <w:pPr>
              <w:jc w:val="center"/>
              <w:rPr>
                <w:rFonts w:ascii="仿宋" w:hAnsi="仿宋" w:eastAsia="仿宋" w:cs="仿宋_GB2312"/>
                <w:b/>
                <w:color w:val="auto"/>
                <w:sz w:val="28"/>
                <w:szCs w:val="28"/>
                <w:highlight w:val="none"/>
              </w:rPr>
            </w:pPr>
          </w:p>
        </w:tc>
        <w:tc>
          <w:tcPr>
            <w:tcW w:w="2198" w:type="dxa"/>
            <w:gridSpan w:val="2"/>
            <w:noWrap w:val="0"/>
            <w:vAlign w:val="center"/>
          </w:tcPr>
          <w:p w14:paraId="38B6BEC4">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学历</w:t>
            </w:r>
          </w:p>
        </w:tc>
        <w:tc>
          <w:tcPr>
            <w:tcW w:w="1119" w:type="dxa"/>
            <w:noWrap w:val="0"/>
            <w:vAlign w:val="center"/>
          </w:tcPr>
          <w:p w14:paraId="746F17D9">
            <w:pPr>
              <w:jc w:val="center"/>
              <w:rPr>
                <w:rFonts w:ascii="仿宋" w:hAnsi="仿宋" w:eastAsia="仿宋" w:cs="仿宋_GB2312"/>
                <w:b/>
                <w:color w:val="auto"/>
                <w:sz w:val="28"/>
                <w:szCs w:val="28"/>
                <w:highlight w:val="none"/>
              </w:rPr>
            </w:pPr>
          </w:p>
        </w:tc>
      </w:tr>
      <w:tr w14:paraId="2064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noWrap w:val="0"/>
            <w:vAlign w:val="center"/>
          </w:tcPr>
          <w:p w14:paraId="235A9502">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职称</w:t>
            </w:r>
          </w:p>
        </w:tc>
        <w:tc>
          <w:tcPr>
            <w:tcW w:w="1497" w:type="dxa"/>
            <w:gridSpan w:val="2"/>
            <w:noWrap w:val="0"/>
            <w:vAlign w:val="center"/>
          </w:tcPr>
          <w:p w14:paraId="460AB40A">
            <w:pPr>
              <w:spacing w:line="360" w:lineRule="exact"/>
              <w:jc w:val="center"/>
              <w:rPr>
                <w:rFonts w:ascii="仿宋" w:hAnsi="仿宋" w:eastAsia="仿宋" w:cs="仿宋_GB2312"/>
                <w:b/>
                <w:color w:val="auto"/>
                <w:sz w:val="28"/>
                <w:szCs w:val="28"/>
                <w:highlight w:val="none"/>
              </w:rPr>
            </w:pPr>
          </w:p>
        </w:tc>
        <w:tc>
          <w:tcPr>
            <w:tcW w:w="1613" w:type="dxa"/>
            <w:gridSpan w:val="2"/>
            <w:noWrap w:val="0"/>
            <w:vAlign w:val="center"/>
          </w:tcPr>
          <w:p w14:paraId="07EBCC0B">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职务</w:t>
            </w:r>
          </w:p>
        </w:tc>
        <w:tc>
          <w:tcPr>
            <w:tcW w:w="1337" w:type="dxa"/>
            <w:gridSpan w:val="2"/>
            <w:noWrap w:val="0"/>
            <w:vAlign w:val="center"/>
          </w:tcPr>
          <w:p w14:paraId="64FDD1B2">
            <w:pPr>
              <w:spacing w:line="360" w:lineRule="exact"/>
              <w:jc w:val="center"/>
              <w:rPr>
                <w:rFonts w:ascii="仿宋" w:hAnsi="仿宋" w:eastAsia="仿宋" w:cs="仿宋_GB2312"/>
                <w:b/>
                <w:color w:val="auto"/>
                <w:sz w:val="28"/>
                <w:szCs w:val="28"/>
                <w:highlight w:val="none"/>
              </w:rPr>
            </w:pPr>
          </w:p>
        </w:tc>
        <w:tc>
          <w:tcPr>
            <w:tcW w:w="2198" w:type="dxa"/>
            <w:gridSpan w:val="2"/>
            <w:noWrap w:val="0"/>
            <w:vAlign w:val="center"/>
          </w:tcPr>
          <w:p w14:paraId="06DECE54">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从事本工作时间</w:t>
            </w:r>
          </w:p>
        </w:tc>
        <w:tc>
          <w:tcPr>
            <w:tcW w:w="1119" w:type="dxa"/>
            <w:noWrap w:val="0"/>
            <w:vAlign w:val="center"/>
          </w:tcPr>
          <w:p w14:paraId="7CCF545B">
            <w:pPr>
              <w:spacing w:line="360" w:lineRule="exact"/>
              <w:jc w:val="center"/>
              <w:rPr>
                <w:rFonts w:ascii="仿宋" w:hAnsi="仿宋" w:eastAsia="仿宋" w:cs="仿宋_GB2312"/>
                <w:b/>
                <w:color w:val="auto"/>
                <w:sz w:val="28"/>
                <w:szCs w:val="28"/>
                <w:highlight w:val="none"/>
              </w:rPr>
            </w:pPr>
          </w:p>
        </w:tc>
      </w:tr>
      <w:tr w14:paraId="0D86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noWrap w:val="0"/>
            <w:vAlign w:val="center"/>
          </w:tcPr>
          <w:p w14:paraId="1C865757">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毕业院校</w:t>
            </w:r>
          </w:p>
        </w:tc>
        <w:tc>
          <w:tcPr>
            <w:tcW w:w="1497" w:type="dxa"/>
            <w:gridSpan w:val="2"/>
            <w:noWrap w:val="0"/>
            <w:vAlign w:val="center"/>
          </w:tcPr>
          <w:p w14:paraId="0C9DDFB5">
            <w:pPr>
              <w:spacing w:line="360" w:lineRule="exact"/>
              <w:jc w:val="center"/>
              <w:rPr>
                <w:rFonts w:ascii="仿宋" w:hAnsi="仿宋" w:eastAsia="仿宋" w:cs="仿宋_GB2312"/>
                <w:b/>
                <w:color w:val="auto"/>
                <w:sz w:val="28"/>
                <w:szCs w:val="28"/>
                <w:highlight w:val="none"/>
              </w:rPr>
            </w:pPr>
          </w:p>
        </w:tc>
        <w:tc>
          <w:tcPr>
            <w:tcW w:w="1613" w:type="dxa"/>
            <w:gridSpan w:val="2"/>
            <w:noWrap w:val="0"/>
            <w:vAlign w:val="center"/>
          </w:tcPr>
          <w:p w14:paraId="1B6E411E">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毕业时间</w:t>
            </w:r>
          </w:p>
        </w:tc>
        <w:tc>
          <w:tcPr>
            <w:tcW w:w="1337" w:type="dxa"/>
            <w:gridSpan w:val="2"/>
            <w:noWrap w:val="0"/>
            <w:vAlign w:val="center"/>
          </w:tcPr>
          <w:p w14:paraId="2E7B73BC">
            <w:pPr>
              <w:spacing w:line="360" w:lineRule="exact"/>
              <w:jc w:val="center"/>
              <w:rPr>
                <w:rFonts w:ascii="仿宋" w:hAnsi="仿宋" w:eastAsia="仿宋" w:cs="仿宋_GB2312"/>
                <w:b/>
                <w:color w:val="auto"/>
                <w:sz w:val="28"/>
                <w:szCs w:val="28"/>
                <w:highlight w:val="none"/>
              </w:rPr>
            </w:pPr>
          </w:p>
        </w:tc>
        <w:tc>
          <w:tcPr>
            <w:tcW w:w="2198" w:type="dxa"/>
            <w:gridSpan w:val="2"/>
            <w:noWrap w:val="0"/>
            <w:vAlign w:val="center"/>
          </w:tcPr>
          <w:p w14:paraId="25223BCF">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专业</w:t>
            </w:r>
          </w:p>
        </w:tc>
        <w:tc>
          <w:tcPr>
            <w:tcW w:w="1119" w:type="dxa"/>
            <w:noWrap w:val="0"/>
            <w:vAlign w:val="center"/>
          </w:tcPr>
          <w:p w14:paraId="1120627B">
            <w:pPr>
              <w:spacing w:line="360" w:lineRule="exact"/>
              <w:jc w:val="center"/>
              <w:rPr>
                <w:rFonts w:ascii="仿宋" w:hAnsi="仿宋" w:eastAsia="仿宋" w:cs="仿宋_GB2312"/>
                <w:b/>
                <w:color w:val="auto"/>
                <w:sz w:val="28"/>
                <w:szCs w:val="28"/>
                <w:highlight w:val="none"/>
              </w:rPr>
            </w:pPr>
          </w:p>
        </w:tc>
      </w:tr>
      <w:tr w14:paraId="4F4A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58" w:type="dxa"/>
            <w:gridSpan w:val="3"/>
            <w:noWrap w:val="0"/>
            <w:vAlign w:val="center"/>
          </w:tcPr>
          <w:p w14:paraId="636E7A00">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注册证书等级</w:t>
            </w:r>
          </w:p>
          <w:p w14:paraId="18F099D8">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和专业</w:t>
            </w:r>
          </w:p>
        </w:tc>
        <w:tc>
          <w:tcPr>
            <w:tcW w:w="2950" w:type="dxa"/>
            <w:gridSpan w:val="4"/>
            <w:noWrap w:val="0"/>
            <w:vAlign w:val="center"/>
          </w:tcPr>
          <w:p w14:paraId="7C83F877">
            <w:pPr>
              <w:spacing w:line="360" w:lineRule="exact"/>
              <w:jc w:val="center"/>
              <w:rPr>
                <w:rFonts w:ascii="仿宋" w:hAnsi="仿宋" w:eastAsia="仿宋" w:cs="仿宋_GB2312"/>
                <w:b/>
                <w:color w:val="auto"/>
                <w:sz w:val="28"/>
                <w:szCs w:val="28"/>
                <w:highlight w:val="none"/>
              </w:rPr>
            </w:pPr>
          </w:p>
        </w:tc>
        <w:tc>
          <w:tcPr>
            <w:tcW w:w="2198" w:type="dxa"/>
            <w:gridSpan w:val="2"/>
            <w:noWrap w:val="0"/>
            <w:vAlign w:val="center"/>
          </w:tcPr>
          <w:p w14:paraId="40EDE089">
            <w:pPr>
              <w:spacing w:line="360" w:lineRule="exact"/>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证书编号</w:t>
            </w:r>
          </w:p>
        </w:tc>
        <w:tc>
          <w:tcPr>
            <w:tcW w:w="1119" w:type="dxa"/>
            <w:noWrap w:val="0"/>
            <w:vAlign w:val="center"/>
          </w:tcPr>
          <w:p w14:paraId="54F91B2F">
            <w:pPr>
              <w:spacing w:line="360" w:lineRule="exact"/>
              <w:jc w:val="center"/>
              <w:rPr>
                <w:rFonts w:ascii="仿宋" w:hAnsi="仿宋" w:eastAsia="仿宋" w:cs="仿宋_GB2312"/>
                <w:b/>
                <w:color w:val="auto"/>
                <w:sz w:val="28"/>
                <w:szCs w:val="28"/>
                <w:highlight w:val="none"/>
              </w:rPr>
            </w:pPr>
          </w:p>
        </w:tc>
      </w:tr>
      <w:tr w14:paraId="4244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58" w:type="dxa"/>
            <w:gridSpan w:val="3"/>
            <w:noWrap w:val="0"/>
            <w:vAlign w:val="center"/>
          </w:tcPr>
          <w:p w14:paraId="7F6FEDF6">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职称证专业</w:t>
            </w:r>
          </w:p>
        </w:tc>
        <w:tc>
          <w:tcPr>
            <w:tcW w:w="2950" w:type="dxa"/>
            <w:gridSpan w:val="4"/>
            <w:noWrap w:val="0"/>
            <w:vAlign w:val="center"/>
          </w:tcPr>
          <w:p w14:paraId="51AEC9EC">
            <w:pPr>
              <w:jc w:val="center"/>
              <w:rPr>
                <w:rFonts w:ascii="仿宋" w:hAnsi="仿宋" w:eastAsia="仿宋" w:cs="仿宋_GB2312"/>
                <w:b/>
                <w:color w:val="auto"/>
                <w:sz w:val="28"/>
                <w:szCs w:val="28"/>
                <w:highlight w:val="none"/>
              </w:rPr>
            </w:pPr>
          </w:p>
        </w:tc>
        <w:tc>
          <w:tcPr>
            <w:tcW w:w="2198" w:type="dxa"/>
            <w:gridSpan w:val="2"/>
            <w:noWrap w:val="0"/>
            <w:vAlign w:val="center"/>
          </w:tcPr>
          <w:p w14:paraId="7CA775A0">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证书编号</w:t>
            </w:r>
          </w:p>
        </w:tc>
        <w:tc>
          <w:tcPr>
            <w:tcW w:w="1119" w:type="dxa"/>
            <w:noWrap w:val="0"/>
            <w:vAlign w:val="center"/>
          </w:tcPr>
          <w:p w14:paraId="1D2C5A33">
            <w:pPr>
              <w:jc w:val="center"/>
              <w:rPr>
                <w:rFonts w:ascii="仿宋" w:hAnsi="仿宋" w:eastAsia="仿宋" w:cs="仿宋_GB2312"/>
                <w:b/>
                <w:color w:val="auto"/>
                <w:sz w:val="28"/>
                <w:szCs w:val="28"/>
                <w:highlight w:val="none"/>
              </w:rPr>
            </w:pPr>
          </w:p>
        </w:tc>
      </w:tr>
      <w:tr w14:paraId="7FE5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25" w:type="dxa"/>
            <w:gridSpan w:val="10"/>
            <w:noWrap w:val="0"/>
            <w:vAlign w:val="top"/>
          </w:tcPr>
          <w:p w14:paraId="4705B065">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参加过的项目情况</w:t>
            </w:r>
          </w:p>
        </w:tc>
      </w:tr>
      <w:tr w14:paraId="3205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gridSpan w:val="2"/>
            <w:noWrap w:val="0"/>
            <w:vAlign w:val="center"/>
          </w:tcPr>
          <w:p w14:paraId="3FDCBEAB">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项目名称</w:t>
            </w:r>
          </w:p>
        </w:tc>
        <w:tc>
          <w:tcPr>
            <w:tcW w:w="1993" w:type="dxa"/>
            <w:gridSpan w:val="2"/>
            <w:noWrap w:val="0"/>
            <w:vAlign w:val="center"/>
          </w:tcPr>
          <w:p w14:paraId="24E48978">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合同金额</w:t>
            </w:r>
          </w:p>
        </w:tc>
        <w:tc>
          <w:tcPr>
            <w:tcW w:w="1993" w:type="dxa"/>
            <w:gridSpan w:val="2"/>
            <w:noWrap w:val="0"/>
            <w:vAlign w:val="center"/>
          </w:tcPr>
          <w:p w14:paraId="7A85948F">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开、竣工时间</w:t>
            </w:r>
          </w:p>
        </w:tc>
        <w:tc>
          <w:tcPr>
            <w:tcW w:w="1993" w:type="dxa"/>
            <w:gridSpan w:val="2"/>
            <w:noWrap w:val="0"/>
            <w:vAlign w:val="center"/>
          </w:tcPr>
          <w:p w14:paraId="57511332">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担任职务</w:t>
            </w:r>
          </w:p>
        </w:tc>
        <w:tc>
          <w:tcPr>
            <w:tcW w:w="1453" w:type="dxa"/>
            <w:gridSpan w:val="2"/>
            <w:noWrap w:val="0"/>
            <w:vAlign w:val="center"/>
          </w:tcPr>
          <w:p w14:paraId="050D54D2">
            <w:pPr>
              <w:jc w:val="center"/>
              <w:rPr>
                <w:rFonts w:ascii="仿宋" w:hAnsi="仿宋" w:eastAsia="仿宋" w:cs="仿宋_GB2312"/>
                <w:b/>
                <w:color w:val="auto"/>
                <w:sz w:val="28"/>
                <w:szCs w:val="28"/>
                <w:highlight w:val="none"/>
              </w:rPr>
            </w:pPr>
            <w:r>
              <w:rPr>
                <w:rFonts w:hint="eastAsia" w:ascii="仿宋" w:hAnsi="仿宋" w:eastAsia="仿宋" w:cs="仿宋_GB2312"/>
                <w:b/>
                <w:color w:val="auto"/>
                <w:sz w:val="28"/>
                <w:szCs w:val="28"/>
                <w:highlight w:val="none"/>
              </w:rPr>
              <w:t>发包人及联系电话</w:t>
            </w:r>
          </w:p>
        </w:tc>
      </w:tr>
      <w:tr w14:paraId="0816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gridSpan w:val="2"/>
            <w:noWrap w:val="0"/>
            <w:vAlign w:val="top"/>
          </w:tcPr>
          <w:p w14:paraId="410EED3C">
            <w:pPr>
              <w:jc w:val="center"/>
              <w:rPr>
                <w:rFonts w:ascii="仿宋" w:hAnsi="仿宋" w:eastAsia="仿宋" w:cs="仿宋_GB2312"/>
                <w:b/>
                <w:color w:val="auto"/>
                <w:sz w:val="28"/>
                <w:szCs w:val="28"/>
                <w:highlight w:val="none"/>
              </w:rPr>
            </w:pPr>
          </w:p>
        </w:tc>
        <w:tc>
          <w:tcPr>
            <w:tcW w:w="1993" w:type="dxa"/>
            <w:gridSpan w:val="2"/>
            <w:noWrap w:val="0"/>
            <w:vAlign w:val="top"/>
          </w:tcPr>
          <w:p w14:paraId="0091B437">
            <w:pPr>
              <w:jc w:val="center"/>
              <w:rPr>
                <w:rFonts w:ascii="仿宋" w:hAnsi="仿宋" w:eastAsia="仿宋" w:cs="仿宋_GB2312"/>
                <w:b/>
                <w:color w:val="auto"/>
                <w:sz w:val="28"/>
                <w:szCs w:val="28"/>
                <w:highlight w:val="none"/>
              </w:rPr>
            </w:pPr>
          </w:p>
        </w:tc>
        <w:tc>
          <w:tcPr>
            <w:tcW w:w="1993" w:type="dxa"/>
            <w:gridSpan w:val="2"/>
            <w:noWrap w:val="0"/>
            <w:vAlign w:val="top"/>
          </w:tcPr>
          <w:p w14:paraId="159FD784">
            <w:pPr>
              <w:jc w:val="center"/>
              <w:rPr>
                <w:rFonts w:ascii="仿宋" w:hAnsi="仿宋" w:eastAsia="仿宋" w:cs="仿宋_GB2312"/>
                <w:b/>
                <w:color w:val="auto"/>
                <w:sz w:val="28"/>
                <w:szCs w:val="28"/>
                <w:highlight w:val="none"/>
              </w:rPr>
            </w:pPr>
          </w:p>
        </w:tc>
        <w:tc>
          <w:tcPr>
            <w:tcW w:w="1993" w:type="dxa"/>
            <w:gridSpan w:val="2"/>
            <w:noWrap w:val="0"/>
            <w:vAlign w:val="top"/>
          </w:tcPr>
          <w:p w14:paraId="13F7BDAF">
            <w:pPr>
              <w:jc w:val="center"/>
              <w:rPr>
                <w:rFonts w:ascii="仿宋" w:hAnsi="仿宋" w:eastAsia="仿宋" w:cs="仿宋_GB2312"/>
                <w:b/>
                <w:color w:val="auto"/>
                <w:sz w:val="28"/>
                <w:szCs w:val="28"/>
                <w:highlight w:val="none"/>
              </w:rPr>
            </w:pPr>
          </w:p>
        </w:tc>
        <w:tc>
          <w:tcPr>
            <w:tcW w:w="1453" w:type="dxa"/>
            <w:gridSpan w:val="2"/>
            <w:noWrap w:val="0"/>
            <w:vAlign w:val="top"/>
          </w:tcPr>
          <w:p w14:paraId="4832830B">
            <w:pPr>
              <w:jc w:val="center"/>
              <w:rPr>
                <w:rFonts w:ascii="仿宋" w:hAnsi="仿宋" w:eastAsia="仿宋" w:cs="仿宋_GB2312"/>
                <w:b/>
                <w:color w:val="auto"/>
                <w:sz w:val="28"/>
                <w:szCs w:val="28"/>
                <w:highlight w:val="none"/>
              </w:rPr>
            </w:pPr>
          </w:p>
        </w:tc>
      </w:tr>
      <w:tr w14:paraId="0B9E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gridSpan w:val="2"/>
            <w:noWrap w:val="0"/>
            <w:vAlign w:val="top"/>
          </w:tcPr>
          <w:p w14:paraId="52FC0106">
            <w:pPr>
              <w:jc w:val="center"/>
              <w:rPr>
                <w:rFonts w:ascii="仿宋" w:hAnsi="仿宋" w:eastAsia="仿宋" w:cs="仿宋_GB2312"/>
                <w:b/>
                <w:color w:val="auto"/>
                <w:sz w:val="28"/>
                <w:szCs w:val="28"/>
                <w:highlight w:val="none"/>
              </w:rPr>
            </w:pPr>
          </w:p>
        </w:tc>
        <w:tc>
          <w:tcPr>
            <w:tcW w:w="1993" w:type="dxa"/>
            <w:gridSpan w:val="2"/>
            <w:noWrap w:val="0"/>
            <w:vAlign w:val="top"/>
          </w:tcPr>
          <w:p w14:paraId="19BD77BF">
            <w:pPr>
              <w:jc w:val="center"/>
              <w:rPr>
                <w:rFonts w:ascii="仿宋" w:hAnsi="仿宋" w:eastAsia="仿宋" w:cs="仿宋_GB2312"/>
                <w:b/>
                <w:color w:val="auto"/>
                <w:sz w:val="28"/>
                <w:szCs w:val="28"/>
                <w:highlight w:val="none"/>
              </w:rPr>
            </w:pPr>
          </w:p>
        </w:tc>
        <w:tc>
          <w:tcPr>
            <w:tcW w:w="1993" w:type="dxa"/>
            <w:gridSpan w:val="2"/>
            <w:noWrap w:val="0"/>
            <w:vAlign w:val="top"/>
          </w:tcPr>
          <w:p w14:paraId="662F5B3E">
            <w:pPr>
              <w:jc w:val="center"/>
              <w:rPr>
                <w:rFonts w:ascii="仿宋" w:hAnsi="仿宋" w:eastAsia="仿宋" w:cs="仿宋_GB2312"/>
                <w:b/>
                <w:color w:val="auto"/>
                <w:sz w:val="28"/>
                <w:szCs w:val="28"/>
                <w:highlight w:val="none"/>
              </w:rPr>
            </w:pPr>
          </w:p>
        </w:tc>
        <w:tc>
          <w:tcPr>
            <w:tcW w:w="1993" w:type="dxa"/>
            <w:gridSpan w:val="2"/>
            <w:noWrap w:val="0"/>
            <w:vAlign w:val="top"/>
          </w:tcPr>
          <w:p w14:paraId="3C918510">
            <w:pPr>
              <w:jc w:val="center"/>
              <w:rPr>
                <w:rFonts w:ascii="仿宋" w:hAnsi="仿宋" w:eastAsia="仿宋" w:cs="仿宋_GB2312"/>
                <w:b/>
                <w:color w:val="auto"/>
                <w:sz w:val="28"/>
                <w:szCs w:val="28"/>
                <w:highlight w:val="none"/>
              </w:rPr>
            </w:pPr>
          </w:p>
        </w:tc>
        <w:tc>
          <w:tcPr>
            <w:tcW w:w="1453" w:type="dxa"/>
            <w:gridSpan w:val="2"/>
            <w:noWrap w:val="0"/>
            <w:vAlign w:val="top"/>
          </w:tcPr>
          <w:p w14:paraId="0C413023">
            <w:pPr>
              <w:jc w:val="center"/>
              <w:rPr>
                <w:rFonts w:ascii="仿宋" w:hAnsi="仿宋" w:eastAsia="仿宋" w:cs="仿宋_GB2312"/>
                <w:b/>
                <w:color w:val="auto"/>
                <w:sz w:val="28"/>
                <w:szCs w:val="28"/>
                <w:highlight w:val="none"/>
              </w:rPr>
            </w:pPr>
          </w:p>
        </w:tc>
      </w:tr>
      <w:tr w14:paraId="49C7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gridSpan w:val="2"/>
            <w:noWrap w:val="0"/>
            <w:vAlign w:val="top"/>
          </w:tcPr>
          <w:p w14:paraId="37B57700">
            <w:pPr>
              <w:jc w:val="center"/>
              <w:rPr>
                <w:rFonts w:ascii="仿宋" w:hAnsi="仿宋" w:eastAsia="仿宋" w:cs="仿宋_GB2312"/>
                <w:b/>
                <w:color w:val="auto"/>
                <w:sz w:val="28"/>
                <w:szCs w:val="28"/>
                <w:highlight w:val="none"/>
              </w:rPr>
            </w:pPr>
          </w:p>
        </w:tc>
        <w:tc>
          <w:tcPr>
            <w:tcW w:w="1993" w:type="dxa"/>
            <w:gridSpan w:val="2"/>
            <w:noWrap w:val="0"/>
            <w:vAlign w:val="top"/>
          </w:tcPr>
          <w:p w14:paraId="1BB71252">
            <w:pPr>
              <w:jc w:val="center"/>
              <w:rPr>
                <w:rFonts w:ascii="仿宋" w:hAnsi="仿宋" w:eastAsia="仿宋" w:cs="仿宋_GB2312"/>
                <w:b/>
                <w:color w:val="auto"/>
                <w:sz w:val="28"/>
                <w:szCs w:val="28"/>
                <w:highlight w:val="none"/>
              </w:rPr>
            </w:pPr>
          </w:p>
        </w:tc>
        <w:tc>
          <w:tcPr>
            <w:tcW w:w="1993" w:type="dxa"/>
            <w:gridSpan w:val="2"/>
            <w:noWrap w:val="0"/>
            <w:vAlign w:val="top"/>
          </w:tcPr>
          <w:p w14:paraId="23C950D6">
            <w:pPr>
              <w:jc w:val="center"/>
              <w:rPr>
                <w:rFonts w:ascii="仿宋" w:hAnsi="仿宋" w:eastAsia="仿宋" w:cs="仿宋_GB2312"/>
                <w:b/>
                <w:color w:val="auto"/>
                <w:sz w:val="28"/>
                <w:szCs w:val="28"/>
                <w:highlight w:val="none"/>
              </w:rPr>
            </w:pPr>
          </w:p>
        </w:tc>
        <w:tc>
          <w:tcPr>
            <w:tcW w:w="1993" w:type="dxa"/>
            <w:gridSpan w:val="2"/>
            <w:noWrap w:val="0"/>
            <w:vAlign w:val="top"/>
          </w:tcPr>
          <w:p w14:paraId="607A0237">
            <w:pPr>
              <w:jc w:val="center"/>
              <w:rPr>
                <w:rFonts w:ascii="仿宋" w:hAnsi="仿宋" w:eastAsia="仿宋" w:cs="仿宋_GB2312"/>
                <w:b/>
                <w:color w:val="auto"/>
                <w:sz w:val="28"/>
                <w:szCs w:val="28"/>
                <w:highlight w:val="none"/>
              </w:rPr>
            </w:pPr>
          </w:p>
        </w:tc>
        <w:tc>
          <w:tcPr>
            <w:tcW w:w="1453" w:type="dxa"/>
            <w:gridSpan w:val="2"/>
            <w:noWrap w:val="0"/>
            <w:vAlign w:val="top"/>
          </w:tcPr>
          <w:p w14:paraId="784B7287">
            <w:pPr>
              <w:jc w:val="center"/>
              <w:rPr>
                <w:rFonts w:ascii="仿宋" w:hAnsi="仿宋" w:eastAsia="仿宋" w:cs="仿宋_GB2312"/>
                <w:b/>
                <w:color w:val="auto"/>
                <w:sz w:val="28"/>
                <w:szCs w:val="28"/>
                <w:highlight w:val="none"/>
              </w:rPr>
            </w:pPr>
          </w:p>
        </w:tc>
      </w:tr>
    </w:tbl>
    <w:p w14:paraId="4007C6C8">
      <w:pPr>
        <w:pStyle w:val="23"/>
        <w:rPr>
          <w:rFonts w:hint="default" w:ascii="仿宋_GB2312" w:eastAsia="仿宋" w:hAnsiTheme="minorEastAsia"/>
          <w:color w:val="auto"/>
          <w:sz w:val="28"/>
          <w:szCs w:val="28"/>
          <w:highlight w:val="none"/>
          <w:lang w:val="en-US" w:eastAsia="zh-CN"/>
        </w:rPr>
      </w:pPr>
    </w:p>
    <w:p w14:paraId="4494BA7B">
      <w:pPr>
        <w:pStyle w:val="23"/>
        <w:rPr>
          <w:rFonts w:hint="default" w:ascii="仿宋_GB2312" w:eastAsia="仿宋" w:hAnsiTheme="minorEastAsia"/>
          <w:color w:val="auto"/>
          <w:sz w:val="28"/>
          <w:szCs w:val="28"/>
          <w:highlight w:val="none"/>
          <w:lang w:val="en-US" w:eastAsia="zh-CN"/>
        </w:rPr>
      </w:pPr>
    </w:p>
    <w:p w14:paraId="513580FF">
      <w:pPr>
        <w:adjustRightInd w:val="0"/>
        <w:snapToGrid w:val="0"/>
        <w:spacing w:line="360" w:lineRule="auto"/>
        <w:jc w:val="right"/>
        <w:rPr>
          <w:rFonts w:hint="eastAsia" w:ascii="宋体" w:hAnsi="宋体" w:eastAsia="宋体" w:cs="宋体"/>
          <w:color w:val="auto"/>
          <w:kern w:val="2"/>
          <w:sz w:val="24"/>
          <w:szCs w:val="24"/>
          <w:highlight w:val="none"/>
          <w:lang w:val="en-GB"/>
        </w:rPr>
      </w:pPr>
      <w:r>
        <w:rPr>
          <w:rFonts w:hint="eastAsia" w:ascii="宋体" w:hAnsi="宋体" w:eastAsia="宋体" w:cs="宋体"/>
          <w:color w:val="auto"/>
          <w:kern w:val="2"/>
          <w:sz w:val="24"/>
          <w:szCs w:val="24"/>
          <w:highlight w:val="none"/>
          <w:lang w:val="en-GB"/>
        </w:rPr>
        <w:t xml:space="preserve">供应商名称（加盖公章）： </w:t>
      </w:r>
    </w:p>
    <w:p w14:paraId="0632D443">
      <w:pPr>
        <w:adjustRightInd w:val="0"/>
        <w:snapToGrid w:val="0"/>
        <w:spacing w:line="360" w:lineRule="auto"/>
        <w:jc w:val="right"/>
        <w:rPr>
          <w:rFonts w:hint="eastAsia" w:ascii="宋体" w:hAnsi="宋体" w:eastAsia="宋体" w:cs="宋体"/>
          <w:color w:val="auto"/>
          <w:kern w:val="2"/>
          <w:sz w:val="24"/>
          <w:szCs w:val="24"/>
          <w:highlight w:val="none"/>
          <w:lang w:val="en-GB"/>
        </w:rPr>
      </w:pPr>
      <w:r>
        <w:rPr>
          <w:rFonts w:hint="eastAsia" w:ascii="宋体" w:hAnsi="宋体" w:eastAsia="宋体" w:cs="宋体"/>
          <w:color w:val="auto"/>
          <w:kern w:val="2"/>
          <w:sz w:val="24"/>
          <w:szCs w:val="24"/>
          <w:highlight w:val="none"/>
          <w:lang w:val="en-GB"/>
        </w:rPr>
        <w:t>年  月  日</w:t>
      </w:r>
    </w:p>
    <w:p w14:paraId="512796F4">
      <w:pPr>
        <w:rPr>
          <w:rFonts w:hint="default" w:ascii="仿宋_GB2312" w:eastAsia="仿宋" w:hAnsiTheme="minorEastAsia"/>
          <w:color w:val="auto"/>
          <w:sz w:val="28"/>
          <w:szCs w:val="28"/>
          <w:highlight w:val="none"/>
          <w:lang w:val="en-US" w:eastAsia="zh-CN"/>
        </w:rPr>
      </w:pPr>
      <w:r>
        <w:rPr>
          <w:rFonts w:hint="default" w:ascii="仿宋_GB2312" w:eastAsia="仿宋" w:hAnsiTheme="minorEastAsia"/>
          <w:color w:val="auto"/>
          <w:sz w:val="28"/>
          <w:szCs w:val="28"/>
          <w:highlight w:val="none"/>
          <w:lang w:val="en-US" w:eastAsia="zh-CN"/>
        </w:rPr>
        <w:br w:type="page"/>
      </w:r>
    </w:p>
    <w:p w14:paraId="6B08C68D">
      <w:pPr>
        <w:pStyle w:val="23"/>
        <w:ind w:left="0" w:leftChars="0" w:firstLine="0" w:firstLineChars="0"/>
        <w:rPr>
          <w:rFonts w:hint="default" w:ascii="仿宋_GB2312" w:eastAsia="仿宋_GB2312" w:hAnsiTheme="minorEastAsia"/>
          <w:color w:val="auto"/>
          <w:sz w:val="28"/>
          <w:szCs w:val="28"/>
          <w:highlight w:val="none"/>
          <w:lang w:val="en-US" w:eastAsia="zh-CN"/>
        </w:rPr>
      </w:pPr>
      <w:r>
        <w:rPr>
          <w:rFonts w:hint="eastAsia" w:ascii="仿宋_GB2312" w:eastAsia="仿宋" w:hAnsiTheme="minorEastAsia"/>
          <w:color w:val="auto"/>
          <w:sz w:val="28"/>
          <w:szCs w:val="28"/>
          <w:highlight w:val="none"/>
          <w:lang w:val="en-US" w:eastAsia="zh-CN"/>
        </w:rPr>
        <w:t>（如有）</w:t>
      </w:r>
    </w:p>
    <w:tbl>
      <w:tblPr>
        <w:tblStyle w:val="24"/>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005"/>
        <w:gridCol w:w="855"/>
        <w:gridCol w:w="2370"/>
        <w:gridCol w:w="2573"/>
        <w:gridCol w:w="1011"/>
      </w:tblGrid>
      <w:tr w14:paraId="478E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735D663B">
            <w:pPr>
              <w:spacing w:line="360" w:lineRule="auto"/>
              <w:jc w:val="center"/>
              <w:rPr>
                <w:rFonts w:ascii="宋体" w:hAnsi="宋体" w:cs="宋体"/>
                <w:sz w:val="24"/>
                <w:szCs w:val="24"/>
                <w:highlight w:val="none"/>
              </w:rPr>
            </w:pPr>
            <w:bookmarkStart w:id="110" w:name="_Toc32430"/>
            <w:bookmarkStart w:id="111" w:name="_Toc19423"/>
            <w:r>
              <w:rPr>
                <w:rFonts w:hint="eastAsia" w:ascii="宋体" w:hAnsi="宋体" w:cs="宋体"/>
                <w:sz w:val="24"/>
                <w:szCs w:val="24"/>
                <w:highlight w:val="none"/>
              </w:rPr>
              <w:t>岗位</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55E67D11">
            <w:pPr>
              <w:spacing w:line="360" w:lineRule="auto"/>
              <w:jc w:val="center"/>
              <w:rPr>
                <w:rFonts w:ascii="宋体" w:hAnsi="宋体" w:cs="宋体"/>
                <w:sz w:val="24"/>
                <w:szCs w:val="24"/>
                <w:highlight w:val="none"/>
              </w:rPr>
            </w:pPr>
            <w:r>
              <w:rPr>
                <w:rFonts w:hint="eastAsia" w:ascii="宋体" w:hAnsi="宋体" w:cs="宋体"/>
                <w:sz w:val="24"/>
                <w:szCs w:val="24"/>
                <w:highlight w:val="none"/>
              </w:rPr>
              <w:t>姓名</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EAB68AC">
            <w:pPr>
              <w:spacing w:line="360" w:lineRule="auto"/>
              <w:jc w:val="center"/>
              <w:rPr>
                <w:rFonts w:ascii="宋体" w:hAnsi="宋体" w:cs="宋体"/>
                <w:sz w:val="24"/>
                <w:szCs w:val="24"/>
                <w:highlight w:val="none"/>
              </w:rPr>
            </w:pPr>
            <w:r>
              <w:rPr>
                <w:rFonts w:hint="eastAsia" w:ascii="宋体" w:hAnsi="宋体" w:cs="宋体"/>
                <w:sz w:val="24"/>
                <w:szCs w:val="24"/>
                <w:highlight w:val="none"/>
              </w:rPr>
              <w:t>性别</w:t>
            </w:r>
          </w:p>
        </w:tc>
        <w:tc>
          <w:tcPr>
            <w:tcW w:w="2370" w:type="dxa"/>
            <w:tcBorders>
              <w:top w:val="single" w:color="auto" w:sz="4" w:space="0"/>
              <w:left w:val="single" w:color="auto" w:sz="4" w:space="0"/>
              <w:bottom w:val="single" w:color="auto" w:sz="4" w:space="0"/>
              <w:right w:val="single" w:color="auto" w:sz="4" w:space="0"/>
            </w:tcBorders>
            <w:noWrap w:val="0"/>
            <w:vAlign w:val="center"/>
          </w:tcPr>
          <w:p w14:paraId="690D083C">
            <w:pPr>
              <w:spacing w:line="360" w:lineRule="auto"/>
              <w:jc w:val="center"/>
              <w:rPr>
                <w:rFonts w:ascii="宋体" w:hAnsi="宋体" w:cs="宋体"/>
                <w:sz w:val="24"/>
                <w:szCs w:val="24"/>
                <w:highlight w:val="none"/>
              </w:rPr>
            </w:pPr>
            <w:r>
              <w:rPr>
                <w:rFonts w:hint="eastAsia" w:ascii="宋体" w:hAnsi="宋体" w:cs="宋体"/>
                <w:sz w:val="24"/>
                <w:szCs w:val="24"/>
                <w:highlight w:val="none"/>
              </w:rPr>
              <w:t>身份证号</w:t>
            </w: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B2C5E6E">
            <w:pPr>
              <w:spacing w:line="360" w:lineRule="auto"/>
              <w:jc w:val="center"/>
              <w:rPr>
                <w:rFonts w:ascii="宋体" w:hAnsi="宋体" w:cs="宋体"/>
                <w:sz w:val="24"/>
                <w:szCs w:val="24"/>
                <w:highlight w:val="none"/>
              </w:rPr>
            </w:pPr>
            <w:r>
              <w:rPr>
                <w:rFonts w:hint="eastAsia" w:ascii="宋体" w:hAnsi="宋体" w:cs="宋体"/>
                <w:sz w:val="24"/>
                <w:szCs w:val="24"/>
                <w:highlight w:val="none"/>
              </w:rPr>
              <w:t>执业或职业资格证明</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42FCB73C">
            <w:pPr>
              <w:spacing w:line="360" w:lineRule="auto"/>
              <w:jc w:val="center"/>
              <w:rPr>
                <w:rFonts w:ascii="宋体" w:hAnsi="宋体" w:cs="宋体"/>
                <w:sz w:val="24"/>
                <w:szCs w:val="24"/>
                <w:highlight w:val="none"/>
              </w:rPr>
            </w:pPr>
            <w:r>
              <w:rPr>
                <w:rFonts w:hint="eastAsia" w:ascii="宋体" w:hAnsi="宋体" w:cs="宋体"/>
                <w:sz w:val="24"/>
                <w:szCs w:val="24"/>
                <w:highlight w:val="none"/>
              </w:rPr>
              <w:t>备注</w:t>
            </w:r>
          </w:p>
        </w:tc>
      </w:tr>
      <w:tr w14:paraId="7B29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57579879">
            <w:pPr>
              <w:spacing w:line="360" w:lineRule="auto"/>
              <w:jc w:val="center"/>
              <w:rPr>
                <w:rFonts w:ascii="宋体" w:hAnsi="宋体" w:cs="宋体"/>
                <w:sz w:val="24"/>
                <w:szCs w:val="24"/>
                <w:highlight w:val="none"/>
              </w:rPr>
            </w:pPr>
            <w:r>
              <w:rPr>
                <w:rFonts w:hint="eastAsia" w:ascii="宋体" w:hAnsi="宋体" w:cs="宋体"/>
                <w:sz w:val="24"/>
                <w:szCs w:val="24"/>
                <w:highlight w:val="none"/>
              </w:rPr>
              <w:t>项目负责人</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5D8E8C4">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B53C871">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31162F3A">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472E4D34">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2E51771A">
            <w:pPr>
              <w:spacing w:line="360" w:lineRule="auto"/>
              <w:jc w:val="center"/>
              <w:rPr>
                <w:rFonts w:ascii="宋体" w:hAnsi="宋体" w:cs="宋体"/>
                <w:sz w:val="24"/>
                <w:szCs w:val="24"/>
                <w:highlight w:val="none"/>
              </w:rPr>
            </w:pPr>
          </w:p>
        </w:tc>
      </w:tr>
      <w:tr w14:paraId="2A99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228B5312">
            <w:pPr>
              <w:spacing w:line="360" w:lineRule="auto"/>
              <w:jc w:val="center"/>
              <w:rPr>
                <w:rFonts w:ascii="宋体" w:hAnsi="宋体" w:cs="宋体"/>
                <w:sz w:val="24"/>
                <w:szCs w:val="24"/>
                <w:highlight w:val="none"/>
              </w:rPr>
            </w:pPr>
            <w:del w:id="1951" w:author="汤建欣" w:date="2026-08-27T16:55:10Z">
              <w:r>
                <w:rPr>
                  <w:rFonts w:hint="eastAsia" w:ascii="宋体" w:hAnsi="宋体" w:cs="宋体"/>
                  <w:sz w:val="24"/>
                  <w:szCs w:val="24"/>
                  <w:highlight w:val="none"/>
                </w:rPr>
                <w:delText>安全员</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18469D46">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8F65EB8">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24CDEC6E">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C78F3F8">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50B8F251">
            <w:pPr>
              <w:spacing w:line="360" w:lineRule="auto"/>
              <w:jc w:val="center"/>
              <w:rPr>
                <w:rFonts w:ascii="宋体" w:hAnsi="宋体" w:cs="宋体"/>
                <w:sz w:val="24"/>
                <w:szCs w:val="24"/>
                <w:highlight w:val="none"/>
              </w:rPr>
            </w:pPr>
          </w:p>
        </w:tc>
      </w:tr>
      <w:tr w14:paraId="2123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244E59F4">
            <w:pPr>
              <w:spacing w:line="360" w:lineRule="auto"/>
              <w:jc w:val="center"/>
              <w:rPr>
                <w:rFonts w:ascii="宋体" w:hAnsi="宋体" w:cs="宋体"/>
                <w:sz w:val="24"/>
                <w:szCs w:val="24"/>
                <w:highlight w:val="none"/>
              </w:rPr>
            </w:pPr>
            <w:del w:id="1952" w:author="汤建欣" w:date="2026-08-27T16:55:10Z">
              <w:r>
                <w:rPr>
                  <w:rFonts w:hint="eastAsia" w:ascii="宋体" w:hAnsi="宋体" w:cs="宋体"/>
                  <w:sz w:val="24"/>
                  <w:szCs w:val="24"/>
                  <w:highlight w:val="none"/>
                </w:rPr>
                <w:delText>技术负责人</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18D2575B">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C9FD30E">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0BC6376C">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1E4C6D73">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6AF0CD07">
            <w:pPr>
              <w:spacing w:line="360" w:lineRule="auto"/>
              <w:jc w:val="center"/>
              <w:rPr>
                <w:rFonts w:ascii="宋体" w:hAnsi="宋体" w:cs="宋体"/>
                <w:sz w:val="24"/>
                <w:szCs w:val="24"/>
                <w:highlight w:val="none"/>
              </w:rPr>
            </w:pPr>
          </w:p>
        </w:tc>
      </w:tr>
      <w:tr w14:paraId="7002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1DF4244A">
            <w:pPr>
              <w:spacing w:line="360" w:lineRule="auto"/>
              <w:jc w:val="center"/>
              <w:rPr>
                <w:rFonts w:ascii="宋体" w:hAnsi="宋体" w:cs="宋体"/>
                <w:sz w:val="24"/>
                <w:szCs w:val="24"/>
                <w:highlight w:val="none"/>
              </w:rPr>
            </w:pPr>
            <w:del w:id="1953" w:author="汤建欣" w:date="2026-08-27T16:55:10Z">
              <w:r>
                <w:rPr>
                  <w:rFonts w:hint="eastAsia" w:ascii="宋体" w:hAnsi="宋体" w:cs="宋体"/>
                  <w:sz w:val="24"/>
                  <w:szCs w:val="24"/>
                  <w:highlight w:val="none"/>
                </w:rPr>
                <w:delText>电工</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6BB6B4D0">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A2762C0">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722AA2AE">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52A6D051">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02756A35">
            <w:pPr>
              <w:spacing w:line="360" w:lineRule="auto"/>
              <w:jc w:val="center"/>
              <w:rPr>
                <w:rFonts w:ascii="宋体" w:hAnsi="宋体" w:cs="宋体"/>
                <w:sz w:val="24"/>
                <w:szCs w:val="24"/>
                <w:highlight w:val="none"/>
              </w:rPr>
            </w:pPr>
          </w:p>
        </w:tc>
      </w:tr>
      <w:tr w14:paraId="0C6E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1A04BE78">
            <w:pPr>
              <w:spacing w:line="360" w:lineRule="auto"/>
              <w:jc w:val="center"/>
              <w:rPr>
                <w:rFonts w:ascii="宋体" w:hAnsi="宋体" w:cs="宋体"/>
                <w:sz w:val="24"/>
                <w:szCs w:val="24"/>
                <w:highlight w:val="none"/>
              </w:rPr>
            </w:pPr>
            <w:del w:id="1954" w:author="汤建欣" w:date="2026-08-27T16:55:10Z">
              <w:r>
                <w:rPr>
                  <w:rFonts w:hint="eastAsia" w:ascii="宋体" w:hAnsi="宋体" w:cs="宋体"/>
                  <w:sz w:val="24"/>
                  <w:szCs w:val="24"/>
                  <w:highlight w:val="none"/>
                </w:rPr>
                <w:delText>焊工</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3982DD17">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25D4F64">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7F1639ED">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70414055">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12FE7D7C">
            <w:pPr>
              <w:spacing w:line="360" w:lineRule="auto"/>
              <w:jc w:val="center"/>
              <w:rPr>
                <w:rFonts w:ascii="宋体" w:hAnsi="宋体" w:cs="宋体"/>
                <w:sz w:val="24"/>
                <w:szCs w:val="24"/>
                <w:highlight w:val="none"/>
              </w:rPr>
            </w:pPr>
          </w:p>
        </w:tc>
      </w:tr>
      <w:tr w14:paraId="3A52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5A91A2A8">
            <w:pPr>
              <w:spacing w:line="360" w:lineRule="auto"/>
              <w:jc w:val="center"/>
              <w:rPr>
                <w:rFonts w:ascii="宋体" w:hAnsi="宋体" w:cs="宋体"/>
                <w:sz w:val="24"/>
                <w:szCs w:val="24"/>
                <w:highlight w:val="none"/>
              </w:rPr>
            </w:pPr>
            <w:del w:id="1955" w:author="汤建欣" w:date="2026-08-27T16:55:10Z">
              <w:r>
                <w:rPr>
                  <w:rFonts w:hint="eastAsia" w:ascii="宋体" w:hAnsi="宋体" w:cs="宋体"/>
                  <w:sz w:val="24"/>
                  <w:szCs w:val="24"/>
                  <w:highlight w:val="none"/>
                </w:rPr>
                <w:delText>普工</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3FDA280A">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73914F1">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2216414E">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11AC9E19">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679EA1CF">
            <w:pPr>
              <w:spacing w:line="360" w:lineRule="auto"/>
              <w:jc w:val="center"/>
              <w:rPr>
                <w:rFonts w:ascii="宋体" w:hAnsi="宋体" w:cs="宋体"/>
                <w:sz w:val="24"/>
                <w:szCs w:val="24"/>
                <w:highlight w:val="none"/>
              </w:rPr>
            </w:pPr>
          </w:p>
        </w:tc>
      </w:tr>
      <w:tr w14:paraId="1363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Borders>
              <w:top w:val="single" w:color="auto" w:sz="4" w:space="0"/>
              <w:left w:val="single" w:color="auto" w:sz="4" w:space="0"/>
              <w:bottom w:val="single" w:color="auto" w:sz="4" w:space="0"/>
              <w:right w:val="single" w:color="auto" w:sz="4" w:space="0"/>
            </w:tcBorders>
            <w:noWrap w:val="0"/>
            <w:vAlign w:val="center"/>
          </w:tcPr>
          <w:p w14:paraId="53DB552F">
            <w:pPr>
              <w:spacing w:line="360" w:lineRule="auto"/>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7442A1F">
            <w:pPr>
              <w:spacing w:line="360" w:lineRule="auto"/>
              <w:jc w:val="center"/>
              <w:rPr>
                <w:rFonts w:ascii="宋体" w:hAnsi="宋体" w:cs="宋体"/>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6431138">
            <w:pPr>
              <w:spacing w:line="360" w:lineRule="auto"/>
              <w:jc w:val="center"/>
              <w:rPr>
                <w:rFonts w:ascii="宋体" w:hAnsi="宋体" w:cs="宋体"/>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14:paraId="5CB4A173">
            <w:pPr>
              <w:spacing w:line="360" w:lineRule="auto"/>
              <w:jc w:val="center"/>
              <w:rPr>
                <w:rFonts w:ascii="宋体" w:hAnsi="宋体" w:cs="宋体"/>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372005E2">
            <w:pPr>
              <w:spacing w:line="360" w:lineRule="auto"/>
              <w:jc w:val="center"/>
              <w:rPr>
                <w:rFonts w:ascii="宋体" w:hAnsi="宋体" w:cs="宋体"/>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14:paraId="145F6A47">
            <w:pPr>
              <w:spacing w:line="360" w:lineRule="auto"/>
              <w:jc w:val="center"/>
              <w:rPr>
                <w:rFonts w:ascii="宋体" w:hAnsi="宋体" w:cs="宋体"/>
                <w:sz w:val="24"/>
                <w:szCs w:val="24"/>
                <w:highlight w:val="none"/>
              </w:rPr>
            </w:pPr>
          </w:p>
        </w:tc>
      </w:tr>
    </w:tbl>
    <w:p w14:paraId="50749DF1">
      <w:pPr>
        <w:rPr>
          <w:rFonts w:hint="eastAsia" w:ascii="仿宋_GB2312" w:eastAsia="仿宋" w:hAnsiTheme="minorEastAsia"/>
          <w:color w:val="auto"/>
          <w:sz w:val="28"/>
          <w:szCs w:val="28"/>
          <w:highlight w:val="none"/>
          <w:lang w:val="en-US" w:eastAsia="zh-CN"/>
        </w:rPr>
      </w:pPr>
      <w:r>
        <w:rPr>
          <w:rFonts w:hint="eastAsia" w:ascii="仿宋_GB2312" w:eastAsia="仿宋" w:hAnsiTheme="minorEastAsia"/>
          <w:color w:val="auto"/>
          <w:sz w:val="28"/>
          <w:szCs w:val="28"/>
          <w:highlight w:val="none"/>
          <w:lang w:val="en-US" w:eastAsia="zh-CN"/>
        </w:rPr>
        <w:br w:type="page"/>
      </w:r>
    </w:p>
    <w:p w14:paraId="53FA6014">
      <w:pPr>
        <w:spacing w:line="36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5.报价表</w:t>
      </w:r>
      <w:bookmarkEnd w:id="110"/>
      <w:bookmarkEnd w:id="111"/>
    </w:p>
    <w:p w14:paraId="1A862E7F">
      <w:pPr>
        <w:keepNext w:val="0"/>
        <w:keepLines w:val="0"/>
        <w:widowControl/>
        <w:suppressLineNumbers w:val="0"/>
        <w:spacing w:before="0" w:beforeAutospacing="0" w:after="0" w:afterAutospacing="0" w:line="360" w:lineRule="auto"/>
        <w:ind w:left="0" w:right="0"/>
        <w:jc w:val="left"/>
        <w:rPr>
          <w:del w:id="1956" w:author="李鹏飞" w:date="2026-08-28T15:47:18Z"/>
          <w:rFonts w:hint="eastAsia" w:ascii="Times New Roman" w:hAnsi="Times New Roman" w:eastAsia="宋体" w:cs="Times New Roman"/>
          <w:sz w:val="24"/>
          <w:szCs w:val="24"/>
          <w:highlight w:val="none"/>
        </w:rPr>
      </w:pPr>
      <w:r>
        <w:rPr>
          <w:rFonts w:hint="eastAsia" w:ascii="Times New Roman" w:hAnsi="Times New Roman" w:eastAsia="宋体" w:cs="Times New Roman"/>
          <w:kern w:val="0"/>
          <w:sz w:val="24"/>
          <w:szCs w:val="24"/>
          <w:highlight w:val="none"/>
          <w:lang w:val="en-US" w:eastAsia="zh-CN" w:bidi="ar"/>
        </w:rPr>
        <w:t xml:space="preserve"> </w:t>
      </w:r>
      <w:ins w:id="1957" w:author="汤建欣" w:date="2026-08-11T16:37:34Z">
        <w:r>
          <w:rPr>
            <w:rFonts w:hint="eastAsia" w:ascii="宋体" w:hAnsi="宋体" w:eastAsia="宋体" w:cs="宋体"/>
            <w:kern w:val="2"/>
            <w:sz w:val="24"/>
            <w:szCs w:val="24"/>
            <w:highlight w:val="none"/>
            <w:lang w:val="en-US" w:eastAsia="zh-CN" w:bidi="ar"/>
          </w:rPr>
          <w:t>项目名称：</w:t>
        </w:r>
      </w:ins>
      <w:ins w:id="1958" w:author="汤建欣" w:date="2026-08-11T16:37:49Z">
        <w:del w:id="1959" w:author="李鹏飞" w:date="2026-08-28T15:47:22Z">
          <w:r>
            <w:rPr>
              <w:rFonts w:hint="eastAsia" w:ascii="宋体" w:hAnsi="宋体" w:eastAsia="宋体" w:cs="宋体"/>
              <w:sz w:val="24"/>
              <w:szCs w:val="24"/>
              <w:highlight w:val="none"/>
              <w:lang w:val="en-US" w:eastAsia="zh-CN" w:bidi="ar"/>
            </w:rPr>
            <w:delText>广州市净水有限公司2026年厂内污泥配套系统等升级改造及京溪分公司污泥脱水改造项目施工图审查服务项目</w:delText>
          </w:r>
        </w:del>
      </w:ins>
      <w:ins w:id="1960" w:author="李鹏飞" w:date="2026-08-28T15:47:20Z">
        <w:r>
          <w:rPr>
            <w:rFonts w:hint="eastAsia" w:ascii="宋体" w:hAnsi="宋体" w:eastAsia="宋体" w:cs="宋体"/>
            <w:sz w:val="24"/>
            <w:szCs w:val="24"/>
            <w:highlight w:val="none"/>
            <w:lang w:val="en-US" w:eastAsia="zh-CN" w:bidi="ar"/>
          </w:rPr>
          <w:t>广州市净水有限公司2026年厂内污泥配套系统等升级改造及京溪分公司污泥脱水改造项目施工图审查服务项目（广净（非公招询）字 [2026] 第 [107] 号）</w:t>
        </w:r>
      </w:ins>
    </w:p>
    <w:p w14:paraId="2194EAE8">
      <w:pPr>
        <w:keepNext w:val="0"/>
        <w:keepLines w:val="0"/>
        <w:widowControl/>
        <w:suppressLineNumbers w:val="0"/>
        <w:spacing w:before="0" w:beforeAutospacing="0" w:after="0" w:afterAutospacing="0" w:line="360" w:lineRule="auto"/>
        <w:ind w:left="0" w:right="0" w:firstLine="0"/>
        <w:jc w:val="left"/>
        <w:rPr>
          <w:rFonts w:hint="eastAsia" w:ascii="宋体" w:hAnsi="宋体" w:eastAsia="宋体" w:cs="宋体"/>
          <w:bCs/>
          <w:sz w:val="24"/>
          <w:szCs w:val="24"/>
          <w:highlight w:val="none"/>
        </w:rPr>
      </w:pPr>
      <w:del w:id="1961" w:author="李鹏飞" w:date="2026-08-28T15:47:18Z">
        <w:r>
          <w:rPr>
            <w:rFonts w:hint="eastAsia" w:ascii="宋体" w:hAnsi="宋体" w:eastAsia="宋体" w:cs="Times New Roman"/>
            <w:kern w:val="0"/>
            <w:sz w:val="24"/>
            <w:szCs w:val="24"/>
            <w:highlight w:val="none"/>
            <w:lang w:val="en-US" w:eastAsia="zh-CN" w:bidi="ar"/>
          </w:rPr>
          <w:delText xml:space="preserve">                                           </w:delText>
        </w:r>
      </w:del>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35"/>
        <w:gridCol w:w="5323"/>
      </w:tblGrid>
      <w:tr w14:paraId="7F58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635" w:type="dxa"/>
            <w:tcBorders>
              <w:top w:val="single" w:color="auto" w:sz="4" w:space="0"/>
              <w:left w:val="single" w:color="auto" w:sz="4" w:space="0"/>
              <w:bottom w:val="single" w:color="auto" w:sz="4" w:space="0"/>
              <w:right w:val="single" w:color="auto" w:sz="4" w:space="0"/>
            </w:tcBorders>
            <w:shd w:val="clear" w:color="auto" w:fill="auto"/>
            <w:vAlign w:val="center"/>
          </w:tcPr>
          <w:p w14:paraId="08A4274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sz w:val="24"/>
                <w:szCs w:val="24"/>
                <w:highlight w:val="none"/>
                <w:lang w:val="en-US"/>
              </w:rPr>
            </w:pPr>
            <w:r>
              <w:rPr>
                <w:rFonts w:hint="eastAsia" w:ascii="宋体" w:hAnsi="宋体" w:eastAsia="宋体" w:cs="宋体"/>
                <w:kern w:val="0"/>
                <w:sz w:val="24"/>
                <w:szCs w:val="24"/>
                <w:highlight w:val="none"/>
                <w:lang w:val="en-US" w:eastAsia="zh-CN" w:bidi="ar"/>
              </w:rPr>
              <w:t>采购内容</w:t>
            </w:r>
          </w:p>
        </w:tc>
        <w:tc>
          <w:tcPr>
            <w:tcW w:w="5323" w:type="dxa"/>
            <w:tcBorders>
              <w:top w:val="single" w:color="auto" w:sz="4" w:space="0"/>
              <w:left w:val="single" w:color="auto" w:sz="4" w:space="0"/>
              <w:bottom w:val="single" w:color="auto" w:sz="4" w:space="0"/>
              <w:right w:val="single" w:color="auto" w:sz="4" w:space="0"/>
            </w:tcBorders>
            <w:shd w:val="clear" w:color="auto" w:fill="auto"/>
            <w:vAlign w:val="center"/>
          </w:tcPr>
          <w:p w14:paraId="670F8D0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报价</w:t>
            </w:r>
          </w:p>
        </w:tc>
      </w:tr>
      <w:tr w14:paraId="059C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070" w:hRule="atLeast"/>
          <w:jc w:val="center"/>
        </w:trPr>
        <w:tc>
          <w:tcPr>
            <w:tcW w:w="4635" w:type="dxa"/>
            <w:tcBorders>
              <w:top w:val="single" w:color="auto" w:sz="4" w:space="0"/>
              <w:left w:val="single" w:color="auto" w:sz="4" w:space="0"/>
              <w:bottom w:val="single" w:color="auto" w:sz="4" w:space="0"/>
              <w:right w:val="single" w:color="auto" w:sz="4" w:space="0"/>
            </w:tcBorders>
            <w:shd w:val="clear" w:color="auto" w:fill="auto"/>
            <w:vAlign w:val="center"/>
          </w:tcPr>
          <w:p w14:paraId="301CFA55">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下浮率（%）</w:t>
            </w:r>
          </w:p>
        </w:tc>
        <w:tc>
          <w:tcPr>
            <w:tcW w:w="5323" w:type="dxa"/>
            <w:tcBorders>
              <w:top w:val="single" w:color="auto" w:sz="4" w:space="0"/>
              <w:left w:val="single" w:color="auto" w:sz="4" w:space="0"/>
              <w:bottom w:val="single" w:color="auto" w:sz="4" w:space="0"/>
              <w:right w:val="single" w:color="auto" w:sz="4" w:space="0"/>
            </w:tcBorders>
            <w:shd w:val="clear" w:color="auto" w:fill="auto"/>
            <w:vAlign w:val="center"/>
          </w:tcPr>
          <w:p w14:paraId="3DB3EC5B">
            <w:pPr>
              <w:pStyle w:val="8"/>
              <w:keepNext w:val="0"/>
              <w:keepLines w:val="0"/>
              <w:suppressLineNumbers w:val="0"/>
              <w:ind w:left="0" w:leftChars="0" w:right="0" w:rightChars="0" w:firstLine="0" w:firstLineChars="0"/>
              <w:rPr>
                <w:rFonts w:hint="eastAsia" w:ascii="Times New Roman" w:hAnsi="Times New Roman" w:eastAsia="宋体" w:cs="Times New Roman"/>
                <w:kern w:val="0"/>
                <w:sz w:val="21"/>
                <w:szCs w:val="21"/>
                <w:highlight w:val="none"/>
                <w:lang w:val="en-US" w:eastAsia="zh-CN" w:bidi="ar"/>
                <w:rPrChange w:id="1962" w:author="汤建欣" w:date="2026-08-27T16:53:43Z">
                  <w:rPr>
                    <w:rFonts w:hint="eastAsia" w:ascii="Times New Roman" w:hAnsi="Times New Roman" w:eastAsia="宋体" w:cs="Times New Roman"/>
                    <w:kern w:val="0"/>
                    <w:sz w:val="21"/>
                    <w:szCs w:val="21"/>
                    <w:lang w:val="en-US" w:eastAsia="zh-CN" w:bidi="ar"/>
                  </w:rPr>
                </w:rPrChange>
              </w:rPr>
            </w:pPr>
          </w:p>
        </w:tc>
      </w:tr>
      <w:tr w14:paraId="3AF4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75" w:hRule="atLeast"/>
          <w:jc w:val="center"/>
        </w:trPr>
        <w:tc>
          <w:tcPr>
            <w:tcW w:w="4635" w:type="dxa"/>
            <w:tcBorders>
              <w:top w:val="single" w:color="auto" w:sz="4" w:space="0"/>
              <w:left w:val="single" w:color="auto" w:sz="4" w:space="0"/>
              <w:bottom w:val="single" w:color="auto" w:sz="4" w:space="0"/>
              <w:right w:val="single" w:color="auto" w:sz="4" w:space="0"/>
            </w:tcBorders>
            <w:shd w:val="clear" w:color="auto" w:fill="auto"/>
            <w:vAlign w:val="center"/>
          </w:tcPr>
          <w:p w14:paraId="152C41F4">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税率</w:t>
            </w:r>
            <w:r>
              <w:rPr>
                <w:rFonts w:hint="eastAsia" w:ascii="宋体" w:hAnsi="宋体" w:eastAsia="宋体" w:cs="宋体"/>
                <w:sz w:val="24"/>
                <w:szCs w:val="24"/>
                <w:highlight w:val="none"/>
                <w:lang w:val="en-US" w:eastAsia="zh-CN"/>
              </w:rPr>
              <w:t>（%）</w:t>
            </w:r>
          </w:p>
        </w:tc>
        <w:tc>
          <w:tcPr>
            <w:tcW w:w="5323" w:type="dxa"/>
            <w:tcBorders>
              <w:top w:val="single" w:color="auto" w:sz="4" w:space="0"/>
              <w:left w:val="single" w:color="auto" w:sz="4" w:space="0"/>
              <w:bottom w:val="single" w:color="auto" w:sz="4" w:space="0"/>
              <w:right w:val="single" w:color="auto" w:sz="4" w:space="0"/>
            </w:tcBorders>
            <w:shd w:val="clear" w:color="auto" w:fill="auto"/>
            <w:vAlign w:val="center"/>
          </w:tcPr>
          <w:p w14:paraId="03FDC77B">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kern w:val="0"/>
                <w:sz w:val="24"/>
                <w:szCs w:val="24"/>
                <w:highlight w:val="none"/>
                <w:lang w:val="en-US" w:eastAsia="zh-CN" w:bidi="ar"/>
              </w:rPr>
            </w:pPr>
          </w:p>
        </w:tc>
      </w:tr>
    </w:tbl>
    <w:p w14:paraId="391F98A6">
      <w:pPr>
        <w:pStyle w:val="44"/>
        <w:widowControl/>
        <w:numPr>
          <w:ilvl w:val="0"/>
          <w:numId w:val="0"/>
        </w:numPr>
        <w:spacing w:line="360" w:lineRule="auto"/>
        <w:ind w:right="0" w:rightChars="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5123FAA3">
      <w:pPr>
        <w:keepNext w:val="0"/>
        <w:keepLines w:val="0"/>
        <w:widowControl/>
        <w:numPr>
          <w:ilvl w:val="0"/>
          <w:numId w:val="0"/>
        </w:numPr>
        <w:suppressLineNumbers w:val="0"/>
        <w:spacing w:before="0" w:beforeAutospacing="0" w:after="0" w:afterAutospacing="0" w:line="360" w:lineRule="auto"/>
        <w:ind w:left="0" w:right="0" w:rightChars="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1、以上报价包括但不限于设计费、人工费、材料费、安装费、运输费、装卸费、加班费、材料运输费用及各项税费等全部费用。</w:t>
      </w:r>
    </w:p>
    <w:p w14:paraId="6A94EEBC">
      <w:pPr>
        <w:keepNext w:val="0"/>
        <w:keepLines w:val="0"/>
        <w:widowControl/>
        <w:numPr>
          <w:ilvl w:val="0"/>
          <w:numId w:val="0"/>
        </w:numPr>
        <w:suppressLineNumbers w:val="0"/>
        <w:spacing w:before="0" w:beforeAutospacing="0" w:after="0" w:afterAutospacing="0" w:line="360" w:lineRule="auto"/>
        <w:ind w:left="0" w:right="0" w:rightChars="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本项目报价为固定价，除税率、下浮率、折扣率外应统一保留两位小数；响应文件内不得含有任何对本报价进行修改的其他说明，否则将被视为无效报价。下浮率报价须为固定值（如10%），不得存在区间值（如0～10%）。协议期内下浮率不作调整。本项目评审中，如出现部分供应商所报下浮率为100%的，为保证评审工作顺利进行，评审委员会将统一将下浮率100%的报价按99.99%进行折算后，再按既定公式计算价格得分。</w:t>
      </w:r>
    </w:p>
    <w:p w14:paraId="4585CFA5">
      <w:pPr>
        <w:keepNext w:val="0"/>
        <w:keepLines w:val="0"/>
        <w:widowControl/>
        <w:numPr>
          <w:ilvl w:val="0"/>
          <w:numId w:val="0"/>
        </w:numPr>
        <w:suppressLineNumbers w:val="0"/>
        <w:spacing w:before="0" w:beforeAutospacing="0" w:after="0" w:afterAutospacing="0" w:line="360" w:lineRule="auto"/>
        <w:ind w:left="0" w:right="0" w:rightChars="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3、本项目以下浮率折算报价仅用于评审，实际合同签订以最高限价为合同总价</w:t>
      </w:r>
      <w:ins w:id="1963" w:author="汤建欣" w:date="2026-08-11T16:36:50Z">
        <w:r>
          <w:rPr>
            <w:rFonts w:hint="default" w:ascii="Arial" w:hAnsi="Arial" w:eastAsia="宋体" w:cs="Arial"/>
            <w:kern w:val="2"/>
            <w:sz w:val="24"/>
            <w:szCs w:val="24"/>
            <w:highlight w:val="none"/>
            <w:lang w:val="en-US" w:eastAsia="zh-CN" w:bidi="ar"/>
            <w:rPrChange w:id="1964" w:author="汤建欣" w:date="2026-08-27T16:53:43Z">
              <w:rPr>
                <w:rFonts w:hint="default" w:ascii="Arial" w:hAnsi="Arial" w:eastAsia="宋体" w:cs="Arial"/>
                <w:kern w:val="2"/>
                <w:sz w:val="24"/>
                <w:szCs w:val="24"/>
                <w:highlight w:val="green"/>
                <w:lang w:val="en-US" w:eastAsia="zh-CN" w:bidi="ar"/>
              </w:rPr>
            </w:rPrChange>
          </w:rPr>
          <w:t>×</w:t>
        </w:r>
      </w:ins>
      <w:ins w:id="1965" w:author="汤建欣" w:date="2026-08-11T16:36:50Z">
        <w:r>
          <w:rPr>
            <w:rFonts w:hint="eastAsia" w:ascii="宋体" w:hAnsi="宋体" w:eastAsia="宋体" w:cs="宋体"/>
            <w:kern w:val="2"/>
            <w:sz w:val="24"/>
            <w:szCs w:val="24"/>
            <w:highlight w:val="none"/>
            <w:lang w:val="en-US" w:eastAsia="zh-CN" w:bidi="ar"/>
            <w:rPrChange w:id="1966" w:author="汤建欣" w:date="2026-08-27T16:53:43Z">
              <w:rPr>
                <w:rFonts w:hint="eastAsia" w:ascii="宋体" w:hAnsi="宋体" w:eastAsia="宋体" w:cs="宋体"/>
                <w:kern w:val="2"/>
                <w:sz w:val="24"/>
                <w:szCs w:val="24"/>
                <w:highlight w:val="green"/>
                <w:lang w:val="en-US" w:eastAsia="zh-CN" w:bidi="ar"/>
              </w:rPr>
            </w:rPrChange>
          </w:rPr>
          <w:t>（1-中标下浮率）为</w:t>
        </w:r>
      </w:ins>
      <w:ins w:id="1967" w:author="汤建欣" w:date="2026-08-11T16:36:50Z">
        <w:r>
          <w:rPr>
            <w:rFonts w:ascii="宋体" w:hAnsi="宋体" w:eastAsia="宋体" w:cs="宋体"/>
            <w:sz w:val="24"/>
            <w:szCs w:val="24"/>
            <w:highlight w:val="none"/>
            <w:rPrChange w:id="1968" w:author="汤建欣" w:date="2026-08-27T16:53:43Z">
              <w:rPr>
                <w:rFonts w:ascii="宋体" w:hAnsi="宋体" w:eastAsia="宋体" w:cs="宋体"/>
                <w:sz w:val="24"/>
                <w:szCs w:val="24"/>
                <w:highlight w:val="green"/>
              </w:rPr>
            </w:rPrChange>
          </w:rPr>
          <w:t>合同的审查费暂定价</w:t>
        </w:r>
      </w:ins>
      <w:r>
        <w:rPr>
          <w:rFonts w:hint="eastAsia" w:ascii="宋体" w:hAnsi="宋体" w:eastAsia="宋体" w:cs="宋体"/>
          <w:kern w:val="2"/>
          <w:sz w:val="24"/>
          <w:szCs w:val="24"/>
          <w:highlight w:val="none"/>
          <w:lang w:val="en-US" w:eastAsia="zh-CN" w:bidi="ar"/>
        </w:rPr>
        <w:t>，实际支付详见合同草案条款。</w:t>
      </w:r>
    </w:p>
    <w:p w14:paraId="6CDEA951">
      <w:pPr>
        <w:keepNext w:val="0"/>
        <w:keepLines w:val="0"/>
        <w:widowControl/>
        <w:numPr>
          <w:ilvl w:val="0"/>
          <w:numId w:val="0"/>
        </w:numPr>
        <w:suppressLineNumbers w:val="0"/>
        <w:spacing w:before="0" w:beforeAutospacing="0" w:after="0" w:afterAutospacing="0" w:line="360" w:lineRule="auto"/>
        <w:ind w:left="0" w:right="0" w:rightChars="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供应商需按国家法定并适应本项目类型的税率报价，报价中应包含为实施本项目所包含的全部税费，本报价表税率仅限增值税，供应商为一般纳税人的，增值税税率应为6%，供应商为小规模纳税人的，增值税税率可以为3%，也可以为1%，其中，国家法律法规有其他要求的，从其规定。</w:t>
      </w:r>
    </w:p>
    <w:p w14:paraId="5CB761F3">
      <w:pPr>
        <w:pStyle w:val="44"/>
        <w:widowControl/>
        <w:numPr>
          <w:ilvl w:val="0"/>
          <w:numId w:val="0"/>
        </w:numPr>
        <w:spacing w:line="360" w:lineRule="auto"/>
        <w:ind w:right="0" w:rightChars="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5、本格式文件内容不得擅自删改，否则响应文件做无效处理。</w:t>
      </w:r>
    </w:p>
    <w:p w14:paraId="6762F887">
      <w:pPr>
        <w:pStyle w:val="44"/>
        <w:widowControl/>
        <w:numPr>
          <w:ilvl w:val="0"/>
          <w:numId w:val="0"/>
        </w:numPr>
        <w:spacing w:line="360" w:lineRule="auto"/>
        <w:ind w:right="0" w:rightChars="0"/>
        <w:jc w:val="right"/>
        <w:rPr>
          <w:rFonts w:hint="eastAsia" w:ascii="宋体" w:hAnsi="宋体" w:eastAsia="宋体" w:cs="宋体"/>
          <w:kern w:val="2"/>
          <w:sz w:val="24"/>
          <w:szCs w:val="24"/>
          <w:highlight w:val="none"/>
        </w:rPr>
      </w:pPr>
      <w:r>
        <w:rPr>
          <w:rFonts w:hint="eastAsia" w:hAnsi="宋体" w:cs="宋体"/>
          <w:kern w:val="2"/>
          <w:sz w:val="24"/>
          <w:szCs w:val="24"/>
          <w:highlight w:val="none"/>
          <w:lang w:eastAsia="zh-CN"/>
        </w:rPr>
        <w:t>供应商</w:t>
      </w:r>
      <w:r>
        <w:rPr>
          <w:rFonts w:hint="eastAsia" w:ascii="宋体" w:hAnsi="宋体" w:eastAsia="宋体" w:cs="宋体"/>
          <w:kern w:val="2"/>
          <w:sz w:val="24"/>
          <w:szCs w:val="24"/>
          <w:highlight w:val="none"/>
        </w:rPr>
        <w:t>名称（</w:t>
      </w:r>
      <w:r>
        <w:rPr>
          <w:rFonts w:hint="eastAsia" w:hAnsi="宋体" w:cs="宋体"/>
          <w:kern w:val="2"/>
          <w:sz w:val="24"/>
          <w:szCs w:val="24"/>
          <w:highlight w:val="none"/>
          <w:lang w:val="en-US" w:eastAsia="zh-CN"/>
        </w:rPr>
        <w:t>签章或</w:t>
      </w:r>
      <w:r>
        <w:rPr>
          <w:rFonts w:hint="eastAsia" w:ascii="宋体" w:hAnsi="宋体" w:eastAsia="宋体" w:cs="宋体"/>
          <w:kern w:val="2"/>
          <w:sz w:val="24"/>
          <w:szCs w:val="24"/>
          <w:highlight w:val="none"/>
        </w:rPr>
        <w:t xml:space="preserve">加盖公章）： </w:t>
      </w:r>
    </w:p>
    <w:p w14:paraId="23A67ADE">
      <w:pPr>
        <w:pStyle w:val="44"/>
        <w:widowControl/>
        <w:spacing w:line="360" w:lineRule="auto"/>
        <w:jc w:val="righ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日期：年  月  日</w:t>
      </w:r>
    </w:p>
    <w:p w14:paraId="1B5BD4B8">
      <w:pPr>
        <w:rPr>
          <w:del w:id="1969" w:author="汤建欣" w:date="2026-08-11T16:42:58Z"/>
          <w:rFonts w:hint="default"/>
          <w:color w:val="auto"/>
          <w:highlight w:val="none"/>
          <w:lang w:val="en-US"/>
        </w:rPr>
      </w:pPr>
      <w:r>
        <w:rPr>
          <w:rFonts w:hint="default"/>
          <w:color w:val="auto"/>
          <w:highlight w:val="none"/>
          <w:lang w:val="en-US"/>
        </w:rPr>
        <w:br w:type="page"/>
      </w:r>
    </w:p>
    <w:p w14:paraId="20A77B18">
      <w:pPr>
        <w:spacing w:line="240" w:lineRule="auto"/>
        <w:rPr>
          <w:rFonts w:hint="eastAsia" w:ascii="黑体" w:hAnsi="黑体" w:eastAsia="黑体" w:cs="黑体"/>
          <w:b/>
          <w:bCs/>
          <w:color w:val="auto"/>
          <w:sz w:val="32"/>
          <w:szCs w:val="32"/>
          <w:highlight w:val="none"/>
          <w:lang w:val="en-US" w:eastAsia="zh-CN"/>
        </w:rPr>
      </w:pPr>
      <w:bookmarkStart w:id="112" w:name="_Toc16386"/>
      <w:bookmarkStart w:id="113" w:name="_Toc6058"/>
      <w:bookmarkStart w:id="114" w:name="_Toc88209965"/>
      <w:bookmarkStart w:id="115" w:name="_Toc87616402"/>
      <w:r>
        <w:rPr>
          <w:rFonts w:hint="eastAsia" w:ascii="黑体" w:hAnsi="黑体" w:eastAsia="黑体" w:cs="黑体"/>
          <w:b/>
          <w:bCs/>
          <w:color w:val="auto"/>
          <w:sz w:val="32"/>
          <w:szCs w:val="32"/>
          <w:highlight w:val="none"/>
          <w:lang w:val="en-US" w:eastAsia="zh-CN"/>
        </w:rPr>
        <w:t>6.其他资料</w:t>
      </w:r>
      <w:bookmarkEnd w:id="112"/>
      <w:bookmarkEnd w:id="113"/>
      <w:bookmarkEnd w:id="114"/>
      <w:bookmarkEnd w:id="115"/>
    </w:p>
    <w:p w14:paraId="2FE226C6">
      <w:pPr>
        <w:snapToGrid w:val="0"/>
        <w:spacing w:line="600" w:lineRule="exact"/>
        <w:ind w:firstLine="570"/>
        <w:rPr>
          <w:rFonts w:hint="eastAsia" w:ascii="仿宋_GB2312" w:eastAsia="仿宋" w:hAnsiTheme="minorEastAsia"/>
          <w:color w:val="auto"/>
          <w:sz w:val="28"/>
          <w:szCs w:val="28"/>
          <w:highlight w:val="none"/>
          <w:lang w:val="en-US" w:eastAsia="zh-CN"/>
        </w:rPr>
      </w:pPr>
      <w:r>
        <w:rPr>
          <w:rFonts w:hint="eastAsia" w:ascii="仿宋_GB2312" w:eastAsia="仿宋" w:hAnsiTheme="minorEastAsia"/>
          <w:color w:val="auto"/>
          <w:sz w:val="28"/>
          <w:szCs w:val="28"/>
          <w:highlight w:val="none"/>
          <w:lang w:val="en-US" w:eastAsia="zh-CN"/>
        </w:rPr>
        <w:t>6.1承诺函</w:t>
      </w:r>
    </w:p>
    <w:p w14:paraId="44740D28">
      <w:pPr>
        <w:keepNext w:val="0"/>
        <w:keepLines w:val="0"/>
        <w:widowControl/>
        <w:suppressLineNumbers w:val="0"/>
        <w:spacing w:before="0" w:beforeAutospacing="0" w:after="0" w:afterAutospacing="0" w:line="360" w:lineRule="auto"/>
        <w:ind w:left="0" w:right="0" w:firstLine="566"/>
        <w:jc w:val="center"/>
        <w:rPr>
          <w:rFonts w:hint="eastAsia" w:ascii="宋体" w:hAnsi="宋体" w:eastAsia="宋体" w:cs="宋体"/>
          <w:b/>
          <w:bCs/>
          <w:kern w:val="0"/>
          <w:sz w:val="32"/>
          <w:szCs w:val="32"/>
          <w:highlight w:val="none"/>
          <w:lang w:val="en-US" w:eastAsia="zh-CN" w:bidi="ar"/>
        </w:rPr>
      </w:pPr>
      <w:r>
        <w:rPr>
          <w:rFonts w:hint="eastAsia" w:ascii="宋体" w:hAnsi="宋体" w:eastAsia="宋体" w:cs="宋体"/>
          <w:b/>
          <w:bCs/>
          <w:kern w:val="0"/>
          <w:sz w:val="32"/>
          <w:szCs w:val="32"/>
          <w:highlight w:val="none"/>
          <w:lang w:val="en-US" w:eastAsia="zh-CN" w:bidi="ar"/>
        </w:rPr>
        <w:t>承诺函</w:t>
      </w:r>
    </w:p>
    <w:p w14:paraId="2330AEA3">
      <w:pPr>
        <w:pStyle w:val="22"/>
        <w:keepNext w:val="0"/>
        <w:keepLines w:val="0"/>
        <w:widowControl/>
        <w:suppressLineNumbers w:val="0"/>
        <w:spacing w:before="0" w:beforeAutospacing="0" w:after="0" w:afterAutospacing="0" w:line="360" w:lineRule="auto"/>
        <w:ind w:left="0" w:leftChars="0" w:right="0" w:firstLine="0" w:firstLineChars="0"/>
        <w:jc w:val="center"/>
        <w:rPr>
          <w:del w:id="1970" w:author="李鹏飞" w:date="2026-08-28T15:48:04Z"/>
          <w:rFonts w:hint="eastAsia" w:ascii="宋体" w:hAnsi="宋体" w:eastAsia="宋体" w:cs="宋体"/>
          <w:b/>
          <w:bCs/>
          <w:kern w:val="2"/>
          <w:sz w:val="32"/>
          <w:szCs w:val="32"/>
          <w:highlight w:val="none"/>
        </w:rPr>
      </w:pPr>
    </w:p>
    <w:p w14:paraId="6B1A0E9F">
      <w:pPr>
        <w:pStyle w:val="22"/>
        <w:keepNext w:val="0"/>
        <w:keepLines w:val="0"/>
        <w:widowControl/>
        <w:suppressLineNumbers w:val="0"/>
        <w:spacing w:before="0" w:beforeAutospacing="0" w:after="0" w:afterAutospacing="0" w:line="520" w:lineRule="exact"/>
        <w:ind w:left="0" w:right="0"/>
        <w:jc w:val="both"/>
        <w:rPr>
          <w:rFonts w:hint="eastAsia" w:ascii="宋体" w:hAnsi="宋体" w:eastAsia="宋体" w:cs="宋体"/>
          <w:kern w:val="2"/>
          <w:sz w:val="32"/>
          <w:szCs w:val="32"/>
          <w:highlight w:val="none"/>
          <w:shd w:val="clear" w:fill="FFFFFF"/>
          <w:lang w:val="en-US" w:eastAsia="zh-CN" w:bidi="ar"/>
          <w:rPrChange w:id="1972" w:author="李鹏飞" w:date="2026-08-28T15:48:10Z">
            <w:rPr>
              <w:rFonts w:hint="eastAsia" w:ascii="宋体" w:hAnsi="宋体" w:eastAsia="宋体" w:cs="宋体"/>
              <w:kern w:val="2"/>
              <w:sz w:val="24"/>
              <w:szCs w:val="24"/>
              <w:highlight w:val="none"/>
              <w:shd w:val="clear" w:fill="FFFFFF"/>
              <w:lang w:val="en-US" w:eastAsia="zh-CN" w:bidi="ar"/>
            </w:rPr>
          </w:rPrChange>
        </w:rPr>
        <w:pPrChange w:id="1971" w:author="李鹏飞" w:date="2026-08-28T15:48:16Z">
          <w:pPr>
            <w:pStyle w:val="22"/>
            <w:keepNext w:val="0"/>
            <w:keepLines w:val="0"/>
            <w:widowControl/>
            <w:suppressLineNumbers w:val="0"/>
            <w:spacing w:before="0" w:beforeAutospacing="0" w:after="0" w:afterAutospacing="0" w:line="360" w:lineRule="auto"/>
            <w:ind w:left="0" w:right="0"/>
            <w:jc w:val="both"/>
          </w:pPr>
        </w:pPrChange>
      </w:pPr>
    </w:p>
    <w:p w14:paraId="07DBEAF8">
      <w:pPr>
        <w:pStyle w:val="22"/>
        <w:keepNext w:val="0"/>
        <w:keepLines w:val="0"/>
        <w:widowControl/>
        <w:suppressLineNumbers w:val="0"/>
        <w:spacing w:before="0" w:beforeAutospacing="0" w:after="0" w:afterAutospacing="0" w:line="520" w:lineRule="exact"/>
        <w:ind w:left="0" w:right="0"/>
        <w:jc w:val="both"/>
        <w:rPr>
          <w:rFonts w:hint="eastAsia" w:ascii="宋体" w:hAnsi="宋体" w:eastAsia="宋体" w:cs="宋体"/>
          <w:b/>
          <w:bCs/>
          <w:kern w:val="2"/>
          <w:sz w:val="32"/>
          <w:szCs w:val="32"/>
          <w:highlight w:val="none"/>
          <w:shd w:val="clear" w:fill="FFFFFF"/>
          <w:rPrChange w:id="1974" w:author="李鹏飞" w:date="2026-08-28T15:48:10Z">
            <w:rPr>
              <w:rFonts w:hint="eastAsia" w:ascii="宋体" w:hAnsi="宋体" w:eastAsia="宋体" w:cs="宋体"/>
              <w:b/>
              <w:bCs/>
              <w:kern w:val="2"/>
              <w:sz w:val="24"/>
              <w:szCs w:val="24"/>
              <w:highlight w:val="none"/>
              <w:shd w:val="clear" w:fill="FFFFFF"/>
            </w:rPr>
          </w:rPrChange>
        </w:rPr>
        <w:pPrChange w:id="1973" w:author="李鹏飞" w:date="2026-08-28T15:48:16Z">
          <w:pPr>
            <w:pStyle w:val="22"/>
            <w:keepNext w:val="0"/>
            <w:keepLines w:val="0"/>
            <w:widowControl/>
            <w:suppressLineNumbers w:val="0"/>
            <w:spacing w:before="0" w:beforeAutospacing="0" w:after="0" w:afterAutospacing="0" w:line="360" w:lineRule="auto"/>
            <w:ind w:left="0" w:right="0"/>
            <w:jc w:val="both"/>
          </w:pPr>
        </w:pPrChange>
      </w:pPr>
      <w:del w:id="1975" w:author="李鹏飞" w:date="2026-08-28T15:47:57Z">
        <w:r>
          <w:rPr>
            <w:rFonts w:hint="eastAsia" w:ascii="宋体" w:hAnsi="宋体" w:eastAsia="宋体" w:cs="宋体"/>
            <w:kern w:val="2"/>
            <w:sz w:val="32"/>
            <w:szCs w:val="32"/>
            <w:highlight w:val="none"/>
            <w:shd w:val="clear" w:fill="FFFFFF"/>
            <w:lang w:val="en-US" w:eastAsia="zh-CN" w:bidi="ar"/>
            <w:rPrChange w:id="1976" w:author="李鹏飞" w:date="2026-08-28T15:48:10Z">
              <w:rPr>
                <w:rFonts w:hint="eastAsia" w:ascii="宋体" w:hAnsi="宋体" w:eastAsia="宋体" w:cs="宋体"/>
                <w:kern w:val="2"/>
                <w:sz w:val="24"/>
                <w:szCs w:val="24"/>
                <w:highlight w:val="none"/>
                <w:shd w:val="clear" w:fill="FFFFFF"/>
                <w:lang w:val="en-US" w:eastAsia="zh-CN" w:bidi="ar"/>
              </w:rPr>
            </w:rPrChange>
          </w:rPr>
          <w:delText>致采购人：</w:delText>
        </w:r>
      </w:del>
      <w:r>
        <w:rPr>
          <w:rFonts w:hint="eastAsia" w:ascii="宋体" w:hAnsi="宋体" w:eastAsia="宋体" w:cs="宋体"/>
          <w:kern w:val="2"/>
          <w:sz w:val="32"/>
          <w:szCs w:val="32"/>
          <w:highlight w:val="none"/>
          <w:shd w:val="clear" w:fill="FFFFFF"/>
          <w:lang w:val="en-US" w:eastAsia="zh-CN" w:bidi="ar"/>
          <w:rPrChange w:id="1978" w:author="李鹏飞" w:date="2026-08-28T15:48:10Z">
            <w:rPr>
              <w:rFonts w:hint="eastAsia" w:ascii="宋体" w:hAnsi="宋体" w:eastAsia="宋体" w:cs="宋体"/>
              <w:kern w:val="2"/>
              <w:sz w:val="24"/>
              <w:szCs w:val="24"/>
              <w:highlight w:val="none"/>
              <w:shd w:val="clear" w:fill="FFFFFF"/>
              <w:lang w:val="en-US" w:eastAsia="zh-CN" w:bidi="ar"/>
            </w:rPr>
          </w:rPrChange>
        </w:rPr>
        <w:t>广州市净水有限公司</w:t>
      </w:r>
      <w:ins w:id="1979" w:author="李鹏飞" w:date="2026-08-28T15:47:59Z">
        <w:r>
          <w:rPr>
            <w:rFonts w:hint="eastAsia" w:cs="宋体"/>
            <w:kern w:val="2"/>
            <w:sz w:val="32"/>
            <w:szCs w:val="32"/>
            <w:highlight w:val="none"/>
            <w:shd w:val="clear" w:fill="FFFFFF"/>
            <w:lang w:val="en-US" w:eastAsia="zh-CN" w:bidi="ar"/>
            <w:rPrChange w:id="1980" w:author="李鹏飞" w:date="2026-08-28T15:48:10Z">
              <w:rPr>
                <w:rFonts w:hint="eastAsia" w:cs="宋体"/>
                <w:kern w:val="2"/>
                <w:sz w:val="24"/>
                <w:szCs w:val="24"/>
                <w:highlight w:val="none"/>
                <w:shd w:val="clear" w:fill="FFFFFF"/>
                <w:lang w:val="en-US" w:eastAsia="zh-CN" w:bidi="ar"/>
              </w:rPr>
            </w:rPrChange>
          </w:rPr>
          <w:t>：</w:t>
        </w:r>
      </w:ins>
    </w:p>
    <w:p w14:paraId="1C43497B">
      <w:pPr>
        <w:keepNext w:val="0"/>
        <w:keepLines w:val="0"/>
        <w:widowControl/>
        <w:suppressLineNumbers w:val="0"/>
        <w:spacing w:before="0" w:beforeAutospacing="0" w:after="0" w:afterAutospacing="0" w:line="520" w:lineRule="exact"/>
        <w:ind w:left="0" w:right="0" w:firstLine="480" w:firstLineChars="200"/>
        <w:jc w:val="left"/>
        <w:rPr>
          <w:rFonts w:hint="eastAsia" w:ascii="宋体" w:hAnsi="宋体" w:eastAsia="宋体" w:cs="宋体"/>
          <w:b/>
          <w:bCs/>
          <w:kern w:val="0"/>
          <w:sz w:val="32"/>
          <w:szCs w:val="32"/>
          <w:highlight w:val="none"/>
          <w:lang w:val="en-US" w:eastAsia="zh-CN" w:bidi="ar"/>
          <w:rPrChange w:id="1983" w:author="李鹏飞" w:date="2026-08-28T15:48:10Z">
            <w:rPr>
              <w:rFonts w:hint="eastAsia" w:ascii="宋体" w:hAnsi="宋体" w:eastAsia="宋体" w:cs="宋体"/>
              <w:b/>
              <w:bCs/>
              <w:kern w:val="0"/>
              <w:sz w:val="32"/>
              <w:szCs w:val="32"/>
              <w:highlight w:val="none"/>
              <w:lang w:val="en-US" w:eastAsia="zh-CN" w:bidi="ar"/>
            </w:rPr>
          </w:rPrChange>
        </w:rPr>
        <w:pPrChange w:id="1982" w:author="李鹏飞" w:date="2026-08-28T15:48:16Z">
          <w:pPr>
            <w:keepNext w:val="0"/>
            <w:keepLines w:val="0"/>
            <w:widowControl/>
            <w:suppressLineNumbers w:val="0"/>
            <w:spacing w:before="0" w:beforeAutospacing="0" w:after="0" w:afterAutospacing="0" w:line="240" w:lineRule="auto"/>
            <w:ind w:left="0" w:right="0" w:firstLine="480" w:firstLineChars="200"/>
            <w:jc w:val="left"/>
          </w:pPr>
        </w:pPrChange>
      </w:pPr>
      <w:r>
        <w:rPr>
          <w:rFonts w:hint="eastAsia" w:ascii="宋体" w:hAnsi="宋体" w:eastAsia="宋体" w:cs="宋体"/>
          <w:kern w:val="2"/>
          <w:sz w:val="32"/>
          <w:szCs w:val="32"/>
          <w:highlight w:val="none"/>
          <w:lang w:val="en-US" w:eastAsia="zh-CN" w:bidi="ar"/>
          <w:rPrChange w:id="1984" w:author="李鹏飞" w:date="2026-08-28T15:48:10Z">
            <w:rPr>
              <w:rFonts w:hint="eastAsia" w:ascii="宋体" w:hAnsi="宋体" w:eastAsia="宋体" w:cs="宋体"/>
              <w:kern w:val="2"/>
              <w:sz w:val="24"/>
              <w:szCs w:val="24"/>
              <w:highlight w:val="none"/>
              <w:lang w:val="en-US" w:eastAsia="zh-CN" w:bidi="ar"/>
            </w:rPr>
          </w:rPrChange>
        </w:rPr>
        <w:t>我方郑重承诺，</w:t>
      </w:r>
      <w:ins w:id="1985" w:author="李鹏飞" w:date="2026-08-28T15:47:44Z">
        <w:r>
          <w:rPr>
            <w:rFonts w:hint="eastAsia" w:ascii="宋体" w:hAnsi="宋体" w:eastAsia="宋体" w:cs="宋体"/>
            <w:kern w:val="2"/>
            <w:sz w:val="32"/>
            <w:szCs w:val="32"/>
            <w:highlight w:val="none"/>
            <w:lang w:val="en-US" w:eastAsia="zh-CN" w:bidi="ar"/>
            <w:rPrChange w:id="1986" w:author="李鹏飞" w:date="2026-08-28T15:48:10Z">
              <w:rPr>
                <w:rFonts w:hint="eastAsia" w:ascii="宋体" w:hAnsi="宋体" w:eastAsia="宋体" w:cs="宋体"/>
                <w:kern w:val="2"/>
                <w:sz w:val="24"/>
                <w:szCs w:val="24"/>
                <w:highlight w:val="none"/>
                <w:lang w:val="en-US" w:eastAsia="zh-CN" w:bidi="ar"/>
              </w:rPr>
            </w:rPrChange>
          </w:rPr>
          <w:t>自愿</w:t>
        </w:r>
      </w:ins>
      <w:del w:id="1988" w:author="李鹏飞" w:date="2026-08-28T15:47:43Z">
        <w:r>
          <w:rPr>
            <w:rFonts w:hint="eastAsia" w:ascii="宋体" w:hAnsi="宋体" w:eastAsia="宋体" w:cs="宋体"/>
            <w:kern w:val="2"/>
            <w:sz w:val="32"/>
            <w:szCs w:val="32"/>
            <w:highlight w:val="none"/>
            <w:lang w:val="en-US" w:eastAsia="zh-CN" w:bidi="ar"/>
            <w:rPrChange w:id="1989" w:author="李鹏飞" w:date="2026-08-28T15:48:10Z">
              <w:rPr>
                <w:rFonts w:hint="eastAsia" w:ascii="宋体" w:hAnsi="宋体" w:eastAsia="宋体" w:cs="宋体"/>
                <w:kern w:val="2"/>
                <w:sz w:val="24"/>
                <w:szCs w:val="24"/>
                <w:highlight w:val="none"/>
                <w:lang w:val="en-US" w:eastAsia="zh-CN" w:bidi="ar"/>
              </w:rPr>
            </w:rPrChange>
          </w:rPr>
          <w:delText>在</w:delText>
        </w:r>
      </w:del>
      <w:r>
        <w:rPr>
          <w:rFonts w:hint="eastAsia" w:ascii="宋体" w:hAnsi="宋体" w:eastAsia="宋体" w:cs="宋体"/>
          <w:kern w:val="2"/>
          <w:sz w:val="32"/>
          <w:szCs w:val="32"/>
          <w:highlight w:val="none"/>
          <w:lang w:val="en-US" w:eastAsia="zh-CN" w:bidi="ar"/>
          <w:rPrChange w:id="1991" w:author="李鹏飞" w:date="2026-08-28T15:48:10Z">
            <w:rPr>
              <w:rFonts w:hint="eastAsia" w:ascii="宋体" w:hAnsi="宋体" w:eastAsia="宋体" w:cs="宋体"/>
              <w:kern w:val="2"/>
              <w:sz w:val="24"/>
              <w:szCs w:val="24"/>
              <w:highlight w:val="none"/>
              <w:lang w:val="en-US" w:eastAsia="zh-CN" w:bidi="ar"/>
            </w:rPr>
          </w:rPrChange>
        </w:rPr>
        <w:t>参与</w:t>
      </w:r>
      <w:ins w:id="1992" w:author="李鹏飞" w:date="2026-08-28T15:47:36Z">
        <w:r>
          <w:rPr>
            <w:rFonts w:hint="eastAsia" w:ascii="宋体" w:hAnsi="宋体" w:eastAsia="宋体" w:cs="宋体"/>
            <w:sz w:val="32"/>
            <w:szCs w:val="32"/>
            <w:highlight w:val="none"/>
            <w:lang w:val="en-US" w:eastAsia="zh-CN" w:bidi="ar"/>
            <w:rPrChange w:id="1993" w:author="李鹏飞" w:date="2026-08-28T15:48:10Z">
              <w:rPr>
                <w:rFonts w:hint="eastAsia" w:ascii="宋体" w:hAnsi="宋体" w:eastAsia="宋体" w:cs="宋体"/>
                <w:sz w:val="24"/>
                <w:szCs w:val="24"/>
                <w:highlight w:val="none"/>
                <w:lang w:val="en-US" w:eastAsia="zh-CN" w:bidi="ar"/>
              </w:rPr>
            </w:rPrChange>
          </w:rPr>
          <w:t>广州市净水有限公司2026年厂内污泥配套系统等升级改造及京溪分公司污泥脱水改造项目施工图审查服务项目（广净（非公招询）字 [2026] 第 [107] 号）</w:t>
        </w:r>
      </w:ins>
      <w:ins w:id="1995" w:author="李鹏飞" w:date="2026-08-28T15:47:51Z">
        <w:r>
          <w:rPr>
            <w:rFonts w:hint="eastAsia" w:ascii="宋体" w:hAnsi="宋体" w:eastAsia="宋体" w:cs="宋体"/>
            <w:sz w:val="32"/>
            <w:szCs w:val="32"/>
            <w:highlight w:val="none"/>
            <w:lang w:val="en-US" w:eastAsia="zh-CN" w:bidi="ar"/>
            <w:rPrChange w:id="1996" w:author="李鹏飞" w:date="2026-08-28T15:48:10Z">
              <w:rPr>
                <w:rFonts w:hint="eastAsia" w:ascii="宋体" w:hAnsi="宋体" w:eastAsia="宋体" w:cs="宋体"/>
                <w:sz w:val="24"/>
                <w:szCs w:val="24"/>
                <w:highlight w:val="none"/>
                <w:lang w:val="en-US" w:eastAsia="zh-CN" w:bidi="ar"/>
              </w:rPr>
            </w:rPrChange>
          </w:rPr>
          <w:t>响应</w:t>
        </w:r>
      </w:ins>
      <w:ins w:id="1998" w:author="汤建欣" w:date="2026-08-11T16:34:37Z">
        <w:del w:id="1999" w:author="李鹏飞" w:date="2026-08-28T15:47:36Z">
          <w:r>
            <w:rPr>
              <w:rFonts w:hint="eastAsia" w:ascii="宋体" w:hAnsi="宋体" w:eastAsia="宋体" w:cs="宋体"/>
              <w:sz w:val="32"/>
              <w:szCs w:val="32"/>
              <w:highlight w:val="none"/>
              <w:lang w:val="en-US" w:eastAsia="zh-CN" w:bidi="ar"/>
              <w:rPrChange w:id="2000" w:author="李鹏飞" w:date="2026-08-28T15:48:10Z">
                <w:rPr>
                  <w:rFonts w:hint="eastAsia" w:ascii="宋体" w:hAnsi="宋体" w:eastAsia="宋体" w:cs="宋体"/>
                  <w:sz w:val="24"/>
                  <w:szCs w:val="24"/>
                  <w:highlight w:val="none"/>
                  <w:lang w:val="en-US" w:eastAsia="zh-CN" w:bidi="ar"/>
                </w:rPr>
              </w:rPrChange>
            </w:rPr>
            <w:delText>广州市净水有限公司2026年厂内污泥配套系统等升级改造及京溪分公司污泥脱水改造项目施工图审查服务项目</w:delText>
          </w:r>
        </w:del>
      </w:ins>
      <w:del w:id="2003" w:author="汤建欣" w:date="2026-08-11T16:34:37Z">
        <w:r>
          <w:rPr>
            <w:rFonts w:hint="eastAsia" w:ascii="宋体" w:hAnsi="宋体" w:eastAsia="宋体" w:cs="宋体"/>
            <w:kern w:val="2"/>
            <w:sz w:val="32"/>
            <w:szCs w:val="32"/>
            <w:highlight w:val="none"/>
            <w:u w:val="none"/>
            <w:lang w:val="en-US" w:eastAsia="zh-CN" w:bidi="ar"/>
            <w:rPrChange w:id="2004" w:author="李鹏飞" w:date="2026-08-28T15:48:10Z">
              <w:rPr>
                <w:rFonts w:hint="eastAsia" w:ascii="宋体" w:hAnsi="宋体" w:eastAsia="宋体" w:cs="宋体"/>
                <w:kern w:val="2"/>
                <w:sz w:val="24"/>
                <w:szCs w:val="24"/>
                <w:highlight w:val="none"/>
                <w:u w:val="none"/>
                <w:lang w:val="en-US" w:eastAsia="zh-CN" w:bidi="ar"/>
              </w:rPr>
            </w:rPrChange>
          </w:rPr>
          <w:delText>XXX项目</w:delText>
        </w:r>
      </w:del>
      <w:r>
        <w:rPr>
          <w:rFonts w:hint="eastAsia" w:ascii="宋体" w:hAnsi="宋体" w:eastAsia="宋体" w:cs="宋体"/>
          <w:kern w:val="2"/>
          <w:sz w:val="32"/>
          <w:szCs w:val="32"/>
          <w:highlight w:val="none"/>
          <w:u w:val="none"/>
          <w:lang w:val="en-US" w:eastAsia="zh-CN" w:bidi="ar"/>
          <w:rPrChange w:id="2006" w:author="李鹏飞" w:date="2026-08-28T15:48:10Z">
            <w:rPr>
              <w:rFonts w:hint="eastAsia" w:ascii="宋体" w:hAnsi="宋体" w:eastAsia="宋体" w:cs="宋体"/>
              <w:kern w:val="2"/>
              <w:sz w:val="24"/>
              <w:szCs w:val="24"/>
              <w:highlight w:val="none"/>
              <w:u w:val="none"/>
              <w:lang w:val="en-US" w:eastAsia="zh-CN" w:bidi="ar"/>
            </w:rPr>
          </w:rPrChange>
        </w:rPr>
        <w:t>，</w:t>
      </w:r>
      <w:r>
        <w:rPr>
          <w:rFonts w:hint="eastAsia" w:ascii="宋体" w:hAnsi="宋体" w:eastAsia="宋体" w:cs="宋体"/>
          <w:b w:val="0"/>
          <w:bCs w:val="0"/>
          <w:kern w:val="2"/>
          <w:sz w:val="32"/>
          <w:szCs w:val="32"/>
          <w:highlight w:val="none"/>
          <w:lang w:val="en-US" w:eastAsia="zh-CN" w:bidi="ar"/>
          <w:rPrChange w:id="2007" w:author="李鹏飞" w:date="2026-08-28T15:48:10Z">
            <w:rPr>
              <w:rFonts w:hint="eastAsia" w:ascii="宋体" w:hAnsi="宋体" w:eastAsia="宋体" w:cs="宋体"/>
              <w:b w:val="0"/>
              <w:bCs w:val="0"/>
              <w:kern w:val="2"/>
              <w:sz w:val="24"/>
              <w:szCs w:val="24"/>
              <w:highlight w:val="none"/>
              <w:lang w:val="en-US" w:eastAsia="zh-CN" w:bidi="ar"/>
            </w:rPr>
          </w:rPrChange>
        </w:rPr>
        <w:t>郑重承诺如下：</w:t>
      </w:r>
    </w:p>
    <w:p w14:paraId="6D9D73B6">
      <w:pPr>
        <w:keepNext w:val="0"/>
        <w:keepLines w:val="0"/>
        <w:widowControl/>
        <w:suppressLineNumbers w:val="0"/>
        <w:spacing w:before="0" w:beforeAutospacing="0" w:after="0" w:afterAutospacing="0" w:line="520" w:lineRule="exact"/>
        <w:ind w:left="0" w:right="0" w:firstLine="480" w:firstLineChars="200"/>
        <w:jc w:val="left"/>
        <w:rPr>
          <w:rFonts w:hint="eastAsia" w:ascii="宋体" w:hAnsi="宋体" w:eastAsia="宋体" w:cs="宋体"/>
          <w:b w:val="0"/>
          <w:bCs w:val="0"/>
          <w:kern w:val="2"/>
          <w:sz w:val="32"/>
          <w:szCs w:val="32"/>
          <w:highlight w:val="none"/>
          <w:lang w:val="en-US" w:eastAsia="zh-CN" w:bidi="ar"/>
          <w:rPrChange w:id="2009" w:author="李鹏飞" w:date="2026-08-28T15:48:10Z">
            <w:rPr>
              <w:rFonts w:hint="eastAsia" w:ascii="宋体" w:hAnsi="宋体" w:eastAsia="宋体" w:cs="宋体"/>
              <w:b w:val="0"/>
              <w:bCs w:val="0"/>
              <w:kern w:val="2"/>
              <w:sz w:val="24"/>
              <w:szCs w:val="24"/>
              <w:highlight w:val="none"/>
              <w:lang w:val="en-US" w:eastAsia="zh-CN" w:bidi="ar"/>
            </w:rPr>
          </w:rPrChange>
        </w:rPr>
        <w:pPrChange w:id="2008" w:author="李鹏飞" w:date="2026-08-28T15:48:16Z">
          <w:pPr>
            <w:keepNext w:val="0"/>
            <w:keepLines w:val="0"/>
            <w:widowControl/>
            <w:suppressLineNumbers w:val="0"/>
            <w:spacing w:before="0" w:beforeAutospacing="0" w:after="0" w:afterAutospacing="0" w:line="360" w:lineRule="auto"/>
            <w:ind w:left="0" w:right="0" w:firstLine="480" w:firstLineChars="200"/>
            <w:jc w:val="left"/>
          </w:pPr>
        </w:pPrChange>
      </w:pPr>
      <w:r>
        <w:rPr>
          <w:rFonts w:hint="eastAsia" w:ascii="宋体" w:hAnsi="宋体" w:eastAsia="宋体" w:cs="宋体"/>
          <w:b w:val="0"/>
          <w:bCs w:val="0"/>
          <w:kern w:val="2"/>
          <w:sz w:val="32"/>
          <w:szCs w:val="32"/>
          <w:highlight w:val="none"/>
          <w:lang w:val="en-US" w:eastAsia="zh-CN" w:bidi="ar"/>
          <w:rPrChange w:id="2010" w:author="李鹏飞" w:date="2026-08-28T15:48:10Z">
            <w:rPr>
              <w:rFonts w:hint="eastAsia" w:ascii="宋体" w:hAnsi="宋体" w:eastAsia="宋体" w:cs="宋体"/>
              <w:b w:val="0"/>
              <w:bCs w:val="0"/>
              <w:kern w:val="2"/>
              <w:sz w:val="24"/>
              <w:szCs w:val="24"/>
              <w:highlight w:val="none"/>
              <w:lang w:val="en-US" w:eastAsia="zh-CN" w:bidi="ar"/>
            </w:rPr>
          </w:rPrChange>
        </w:rPr>
        <w:t>我方与本项目的建设单位（广州市净水有限公司）、勘察设计企业</w:t>
      </w:r>
      <w:ins w:id="2011" w:author="汤建欣" w:date="2026-08-11T16:35:22Z">
        <w:r>
          <w:rPr>
            <w:rFonts w:hint="eastAsia" w:ascii="宋体" w:hAnsi="宋体" w:eastAsia="宋体" w:cs="宋体"/>
            <w:sz w:val="32"/>
            <w:szCs w:val="32"/>
            <w:highlight w:val="none"/>
            <w:u w:val="none"/>
            <w:lang w:bidi="ar"/>
            <w:rPrChange w:id="2012" w:author="李鹏飞" w:date="2026-08-28T15:48:10Z">
              <w:rPr>
                <w:rFonts w:hint="eastAsia" w:ascii="宋体" w:hAnsi="宋体" w:eastAsia="宋体" w:cs="宋体"/>
                <w:sz w:val="24"/>
                <w:szCs w:val="24"/>
                <w:highlight w:val="none"/>
                <w:u w:val="none"/>
                <w:lang w:bidi="ar"/>
              </w:rPr>
            </w:rPrChange>
          </w:rPr>
          <w:t>（</w:t>
        </w:r>
      </w:ins>
      <w:ins w:id="2014" w:author="汤建欣" w:date="2026-08-11T16:35:22Z">
        <w:r>
          <w:rPr>
            <w:rFonts w:hint="eastAsia" w:ascii="宋体" w:hAnsi="宋体" w:eastAsia="宋体" w:cs="宋体"/>
            <w:kern w:val="2"/>
            <w:sz w:val="32"/>
            <w:szCs w:val="32"/>
            <w:highlight w:val="none"/>
            <w:u w:val="none"/>
            <w:lang w:val="en-US" w:eastAsia="zh-CN" w:bidi="ar"/>
            <w:rPrChange w:id="2015" w:author="李鹏飞" w:date="2026-08-28T15:48:10Z">
              <w:rPr>
                <w:rFonts w:hint="eastAsia" w:ascii="宋体" w:hAnsi="宋体" w:eastAsia="宋体" w:cs="宋体"/>
                <w:kern w:val="2"/>
                <w:sz w:val="24"/>
                <w:szCs w:val="24"/>
                <w:highlight w:val="none"/>
                <w:u w:val="none"/>
                <w:lang w:val="en-US" w:eastAsia="zh-CN" w:bidi="ar"/>
              </w:rPr>
            </w:rPrChange>
          </w:rPr>
          <w:t>广州市市政工程设计研究总院有限公司</w:t>
        </w:r>
      </w:ins>
      <w:ins w:id="2017" w:author="汤建欣" w:date="2026-08-11T16:35:22Z">
        <w:r>
          <w:rPr>
            <w:rFonts w:hint="eastAsia" w:ascii="宋体" w:hAnsi="宋体" w:eastAsia="宋体" w:cs="宋体"/>
            <w:sz w:val="32"/>
            <w:szCs w:val="32"/>
            <w:highlight w:val="none"/>
            <w:u w:val="none"/>
            <w:lang w:eastAsia="zh-CN" w:bidi="ar"/>
            <w:rPrChange w:id="2018" w:author="李鹏飞" w:date="2026-08-28T15:48:10Z">
              <w:rPr>
                <w:rFonts w:hint="eastAsia" w:ascii="宋体" w:hAnsi="宋体" w:eastAsia="宋体" w:cs="宋体"/>
                <w:sz w:val="24"/>
                <w:szCs w:val="24"/>
                <w:highlight w:val="none"/>
                <w:u w:val="none"/>
                <w:lang w:eastAsia="zh-CN" w:bidi="ar"/>
              </w:rPr>
            </w:rPrChange>
          </w:rPr>
          <w:t>、</w:t>
        </w:r>
      </w:ins>
      <w:ins w:id="2020" w:author="汤建欣" w:date="2026-08-11T16:35:22Z">
        <w:r>
          <w:rPr>
            <w:rFonts w:hint="eastAsia" w:ascii="宋体" w:hAnsi="宋体" w:eastAsia="宋体" w:cs="宋体"/>
            <w:sz w:val="32"/>
            <w:szCs w:val="32"/>
            <w:highlight w:val="none"/>
            <w:u w:val="none"/>
            <w:lang w:val="en-US" w:eastAsia="zh-CN" w:bidi="ar"/>
            <w:rPrChange w:id="2021" w:author="李鹏飞" w:date="2026-08-28T15:48:10Z">
              <w:rPr>
                <w:rFonts w:hint="eastAsia" w:ascii="宋体" w:hAnsi="宋体" w:eastAsia="宋体" w:cs="宋体"/>
                <w:sz w:val="24"/>
                <w:szCs w:val="24"/>
                <w:highlight w:val="none"/>
                <w:u w:val="none"/>
                <w:lang w:val="en-US" w:eastAsia="zh-CN" w:bidi="ar"/>
              </w:rPr>
            </w:rPrChange>
          </w:rPr>
          <w:t>上海市政工程设计研究总院（集团）有限公司</w:t>
        </w:r>
      </w:ins>
      <w:ins w:id="2023" w:author="汤建欣" w:date="2026-08-11T16:35:22Z">
        <w:r>
          <w:rPr>
            <w:rFonts w:hint="eastAsia" w:ascii="宋体" w:hAnsi="宋体" w:eastAsia="宋体" w:cs="宋体"/>
            <w:sz w:val="32"/>
            <w:szCs w:val="32"/>
            <w:highlight w:val="none"/>
            <w:u w:val="none"/>
            <w:lang w:bidi="ar"/>
            <w:rPrChange w:id="2024" w:author="李鹏飞" w:date="2026-08-28T15:48:10Z">
              <w:rPr>
                <w:rFonts w:hint="eastAsia" w:ascii="宋体" w:hAnsi="宋体" w:eastAsia="宋体" w:cs="宋体"/>
                <w:sz w:val="24"/>
                <w:szCs w:val="24"/>
                <w:highlight w:val="none"/>
                <w:u w:val="none"/>
                <w:lang w:bidi="ar"/>
              </w:rPr>
            </w:rPrChange>
          </w:rPr>
          <w:t>）</w:t>
        </w:r>
      </w:ins>
      <w:del w:id="2026" w:author="汤建欣" w:date="2026-08-11T16:35:22Z">
        <w:r>
          <w:rPr>
            <w:rFonts w:hint="eastAsia" w:ascii="宋体" w:hAnsi="宋体" w:eastAsia="宋体" w:cs="宋体"/>
            <w:b w:val="0"/>
            <w:bCs w:val="0"/>
            <w:kern w:val="2"/>
            <w:sz w:val="32"/>
            <w:szCs w:val="32"/>
            <w:highlight w:val="none"/>
            <w:lang w:val="en-US" w:eastAsia="zh-CN" w:bidi="ar"/>
            <w:rPrChange w:id="2027" w:author="李鹏飞" w:date="2026-08-28T15:48:10Z">
              <w:rPr>
                <w:rFonts w:hint="eastAsia" w:ascii="宋体" w:hAnsi="宋体" w:eastAsia="宋体" w:cs="宋体"/>
                <w:b w:val="0"/>
                <w:bCs w:val="0"/>
                <w:kern w:val="2"/>
                <w:sz w:val="24"/>
                <w:szCs w:val="24"/>
                <w:highlight w:val="none"/>
                <w:lang w:val="en-US" w:eastAsia="zh-CN" w:bidi="ar"/>
              </w:rPr>
            </w:rPrChange>
          </w:rPr>
          <w:delText>（XXX、XXX）</w:delText>
        </w:r>
      </w:del>
      <w:r>
        <w:rPr>
          <w:rFonts w:hint="eastAsia" w:ascii="宋体" w:hAnsi="宋体" w:eastAsia="宋体" w:cs="宋体"/>
          <w:b w:val="0"/>
          <w:bCs w:val="0"/>
          <w:kern w:val="2"/>
          <w:sz w:val="32"/>
          <w:szCs w:val="32"/>
          <w:highlight w:val="none"/>
          <w:lang w:val="en-US" w:eastAsia="zh-CN" w:bidi="ar"/>
          <w:rPrChange w:id="2029" w:author="李鹏飞" w:date="2026-08-28T15:48:10Z">
            <w:rPr>
              <w:rFonts w:hint="eastAsia" w:ascii="宋体" w:hAnsi="宋体" w:eastAsia="宋体" w:cs="宋体"/>
              <w:b w:val="0"/>
              <w:bCs w:val="0"/>
              <w:kern w:val="2"/>
              <w:sz w:val="24"/>
              <w:szCs w:val="24"/>
              <w:highlight w:val="none"/>
              <w:lang w:val="en-US" w:eastAsia="zh-CN" w:bidi="ar"/>
            </w:rPr>
          </w:rPrChange>
        </w:rPr>
        <w:t>之间不存在任何隶属关系或者其他利害关系。</w:t>
      </w:r>
    </w:p>
    <w:p w14:paraId="59477FF0">
      <w:pPr>
        <w:keepNext w:val="0"/>
        <w:keepLines w:val="0"/>
        <w:widowControl/>
        <w:suppressLineNumbers w:val="0"/>
        <w:spacing w:before="0" w:beforeAutospacing="0" w:after="0" w:afterAutospacing="0" w:line="520" w:lineRule="exact"/>
        <w:ind w:left="0" w:right="0" w:firstLine="480" w:firstLineChars="200"/>
        <w:jc w:val="left"/>
        <w:rPr>
          <w:rFonts w:hint="eastAsia" w:ascii="宋体" w:hAnsi="宋体" w:eastAsia="宋体" w:cs="宋体"/>
          <w:b w:val="0"/>
          <w:bCs w:val="0"/>
          <w:kern w:val="2"/>
          <w:sz w:val="32"/>
          <w:szCs w:val="32"/>
          <w:highlight w:val="none"/>
          <w:lang w:val="en-US" w:eastAsia="zh-CN" w:bidi="ar"/>
          <w:rPrChange w:id="2031" w:author="李鹏飞" w:date="2026-08-28T15:48:10Z">
            <w:rPr>
              <w:rFonts w:hint="eastAsia" w:ascii="宋体" w:hAnsi="宋体" w:eastAsia="宋体" w:cs="宋体"/>
              <w:b w:val="0"/>
              <w:bCs w:val="0"/>
              <w:kern w:val="2"/>
              <w:sz w:val="24"/>
              <w:szCs w:val="24"/>
              <w:highlight w:val="none"/>
              <w:lang w:val="en-US" w:eastAsia="zh-CN" w:bidi="ar"/>
            </w:rPr>
          </w:rPrChange>
        </w:rPr>
        <w:pPrChange w:id="2030" w:author="李鹏飞" w:date="2026-08-28T15:48:16Z">
          <w:pPr>
            <w:keepNext w:val="0"/>
            <w:keepLines w:val="0"/>
            <w:widowControl/>
            <w:suppressLineNumbers w:val="0"/>
            <w:spacing w:before="0" w:beforeAutospacing="0" w:after="0" w:afterAutospacing="0" w:line="360" w:lineRule="auto"/>
            <w:ind w:left="0" w:right="0" w:firstLine="480" w:firstLineChars="200"/>
            <w:jc w:val="left"/>
          </w:pPr>
        </w:pPrChange>
      </w:pPr>
      <w:r>
        <w:rPr>
          <w:rFonts w:hint="eastAsia" w:ascii="宋体" w:hAnsi="宋体" w:eastAsia="宋体" w:cs="宋体"/>
          <w:b w:val="0"/>
          <w:bCs w:val="0"/>
          <w:kern w:val="2"/>
          <w:sz w:val="32"/>
          <w:szCs w:val="32"/>
          <w:highlight w:val="none"/>
          <w:lang w:val="en-US" w:eastAsia="zh-CN" w:bidi="ar"/>
          <w:rPrChange w:id="2032" w:author="李鹏飞" w:date="2026-08-28T15:48:10Z">
            <w:rPr>
              <w:rFonts w:hint="eastAsia" w:ascii="宋体" w:hAnsi="宋体" w:eastAsia="宋体" w:cs="宋体"/>
              <w:b w:val="0"/>
              <w:bCs w:val="0"/>
              <w:kern w:val="2"/>
              <w:sz w:val="24"/>
              <w:szCs w:val="24"/>
              <w:highlight w:val="none"/>
              <w:lang w:val="en-US" w:eastAsia="zh-CN" w:bidi="ar"/>
            </w:rPr>
          </w:rPrChange>
        </w:rPr>
        <w:t>我方保证上述承诺真实、有效，如有违反，我单位接收采购人做出的取消成交资格、扣除保证金、解除合同的处罚，及因违反上述承诺所产生的一切法律责任。</w:t>
      </w:r>
    </w:p>
    <w:p w14:paraId="75AEE2D2">
      <w:pPr>
        <w:keepNext w:val="0"/>
        <w:keepLines w:val="0"/>
        <w:widowControl/>
        <w:suppressLineNumbers w:val="0"/>
        <w:spacing w:before="0" w:beforeAutospacing="0" w:after="0" w:afterAutospacing="0" w:line="520" w:lineRule="exact"/>
        <w:ind w:left="0" w:right="0" w:firstLine="480" w:firstLineChars="200"/>
        <w:jc w:val="left"/>
        <w:rPr>
          <w:rFonts w:hint="eastAsia" w:ascii="宋体" w:hAnsi="宋体" w:eastAsia="宋体" w:cs="宋体"/>
          <w:b w:val="0"/>
          <w:bCs w:val="0"/>
          <w:kern w:val="2"/>
          <w:sz w:val="32"/>
          <w:szCs w:val="32"/>
          <w:highlight w:val="none"/>
          <w:lang w:val="en-US" w:eastAsia="zh-CN" w:bidi="ar"/>
          <w:rPrChange w:id="2034" w:author="李鹏飞" w:date="2026-08-28T15:48:10Z">
            <w:rPr>
              <w:rFonts w:hint="eastAsia" w:ascii="宋体" w:hAnsi="宋体" w:eastAsia="宋体" w:cs="宋体"/>
              <w:b w:val="0"/>
              <w:bCs w:val="0"/>
              <w:kern w:val="2"/>
              <w:sz w:val="24"/>
              <w:szCs w:val="24"/>
              <w:highlight w:val="none"/>
              <w:lang w:val="en-US" w:eastAsia="zh-CN" w:bidi="ar"/>
            </w:rPr>
          </w:rPrChange>
        </w:rPr>
        <w:pPrChange w:id="2033" w:author="李鹏飞" w:date="2026-08-28T15:48:16Z">
          <w:pPr>
            <w:keepNext w:val="0"/>
            <w:keepLines w:val="0"/>
            <w:widowControl/>
            <w:suppressLineNumbers w:val="0"/>
            <w:spacing w:before="0" w:beforeAutospacing="0" w:after="0" w:afterAutospacing="0" w:line="360" w:lineRule="auto"/>
            <w:ind w:left="0" w:right="0" w:firstLine="480" w:firstLineChars="200"/>
            <w:jc w:val="left"/>
          </w:pPr>
        </w:pPrChange>
      </w:pPr>
      <w:r>
        <w:rPr>
          <w:rFonts w:hint="eastAsia" w:ascii="宋体" w:hAnsi="宋体" w:eastAsia="宋体" w:cs="宋体"/>
          <w:b w:val="0"/>
          <w:bCs w:val="0"/>
          <w:kern w:val="2"/>
          <w:sz w:val="32"/>
          <w:szCs w:val="32"/>
          <w:highlight w:val="none"/>
          <w:lang w:val="en-US" w:eastAsia="zh-CN" w:bidi="ar"/>
          <w:rPrChange w:id="2035" w:author="李鹏飞" w:date="2026-08-28T15:48:10Z">
            <w:rPr>
              <w:rFonts w:hint="eastAsia" w:ascii="宋体" w:hAnsi="宋体" w:eastAsia="宋体" w:cs="宋体"/>
              <w:b w:val="0"/>
              <w:bCs w:val="0"/>
              <w:kern w:val="2"/>
              <w:sz w:val="24"/>
              <w:szCs w:val="24"/>
              <w:highlight w:val="none"/>
              <w:lang w:val="en-US" w:eastAsia="zh-CN" w:bidi="ar"/>
            </w:rPr>
          </w:rPrChange>
        </w:rPr>
        <w:t>专此承诺。</w:t>
      </w:r>
    </w:p>
    <w:p w14:paraId="3A0E761C">
      <w:pPr>
        <w:keepNext w:val="0"/>
        <w:keepLines w:val="0"/>
        <w:widowControl/>
        <w:suppressLineNumbers w:val="0"/>
        <w:spacing w:before="0" w:beforeAutospacing="0" w:after="0" w:afterAutospacing="0" w:line="520" w:lineRule="exact"/>
        <w:ind w:left="0" w:right="0" w:firstLine="480" w:firstLineChars="200"/>
        <w:jc w:val="left"/>
        <w:rPr>
          <w:del w:id="2037" w:author="汤建欣" w:date="2026-08-11T16:35:27Z"/>
          <w:rFonts w:hint="eastAsia" w:ascii="宋体" w:hAnsi="宋体" w:eastAsia="宋体" w:cs="宋体"/>
          <w:b w:val="0"/>
          <w:bCs w:val="0"/>
          <w:kern w:val="2"/>
          <w:sz w:val="32"/>
          <w:szCs w:val="32"/>
          <w:highlight w:val="none"/>
          <w:lang w:val="en-US" w:eastAsia="zh-CN" w:bidi="ar"/>
          <w:rPrChange w:id="2038" w:author="李鹏飞" w:date="2026-08-28T15:48:10Z">
            <w:rPr>
              <w:del w:id="2039" w:author="汤建欣" w:date="2026-08-11T16:35:27Z"/>
              <w:rFonts w:hint="eastAsia" w:ascii="宋体" w:hAnsi="宋体" w:eastAsia="宋体" w:cs="宋体"/>
              <w:b w:val="0"/>
              <w:bCs w:val="0"/>
              <w:kern w:val="2"/>
              <w:sz w:val="24"/>
              <w:szCs w:val="24"/>
              <w:highlight w:val="none"/>
              <w:lang w:val="en-US" w:eastAsia="zh-CN" w:bidi="ar"/>
            </w:rPr>
          </w:rPrChange>
        </w:rPr>
        <w:pPrChange w:id="2036" w:author="李鹏飞" w:date="2026-08-28T15:48:16Z">
          <w:pPr>
            <w:keepNext w:val="0"/>
            <w:keepLines w:val="0"/>
            <w:widowControl/>
            <w:suppressLineNumbers w:val="0"/>
            <w:spacing w:before="0" w:beforeAutospacing="0" w:after="0" w:afterAutospacing="0" w:line="360" w:lineRule="auto"/>
            <w:ind w:left="0" w:right="0" w:firstLine="480" w:firstLineChars="200"/>
            <w:jc w:val="left"/>
          </w:pPr>
        </w:pPrChange>
      </w:pPr>
    </w:p>
    <w:p w14:paraId="5578C61C">
      <w:pPr>
        <w:pStyle w:val="22"/>
        <w:keepNext w:val="0"/>
        <w:keepLines w:val="0"/>
        <w:widowControl/>
        <w:suppressLineNumbers w:val="0"/>
        <w:spacing w:before="0" w:beforeAutospacing="0" w:after="0" w:afterAutospacing="0" w:line="520" w:lineRule="exact"/>
        <w:ind w:left="0" w:right="0"/>
        <w:jc w:val="right"/>
        <w:rPr>
          <w:rFonts w:hint="eastAsia" w:ascii="宋体" w:hAnsi="宋体" w:eastAsia="宋体" w:cs="宋体"/>
          <w:kern w:val="2"/>
          <w:sz w:val="32"/>
          <w:szCs w:val="32"/>
          <w:highlight w:val="none"/>
          <w:rPrChange w:id="2041" w:author="李鹏飞" w:date="2026-08-28T15:48:10Z">
            <w:rPr>
              <w:rFonts w:hint="eastAsia" w:ascii="宋体" w:hAnsi="宋体" w:eastAsia="宋体" w:cs="宋体"/>
              <w:kern w:val="2"/>
              <w:sz w:val="24"/>
              <w:szCs w:val="24"/>
              <w:highlight w:val="none"/>
            </w:rPr>
          </w:rPrChange>
        </w:rPr>
        <w:pPrChange w:id="2040" w:author="李鹏飞" w:date="2026-08-28T15:48:16Z">
          <w:pPr>
            <w:pStyle w:val="22"/>
            <w:keepNext w:val="0"/>
            <w:keepLines w:val="0"/>
            <w:widowControl/>
            <w:suppressLineNumbers w:val="0"/>
            <w:spacing w:before="0" w:beforeAutospacing="0" w:after="0" w:afterAutospacing="0" w:line="360" w:lineRule="auto"/>
            <w:ind w:left="0" w:right="0"/>
            <w:jc w:val="right"/>
          </w:pPr>
        </w:pPrChange>
      </w:pPr>
      <w:r>
        <w:rPr>
          <w:rFonts w:hint="eastAsia" w:ascii="宋体" w:hAnsi="宋体" w:eastAsia="宋体" w:cs="宋体"/>
          <w:kern w:val="2"/>
          <w:sz w:val="32"/>
          <w:szCs w:val="32"/>
          <w:highlight w:val="none"/>
          <w:lang w:val="en-US" w:eastAsia="zh-CN" w:bidi="ar"/>
          <w:rPrChange w:id="2042" w:author="李鹏飞" w:date="2026-08-28T15:48:10Z">
            <w:rPr>
              <w:rFonts w:hint="eastAsia" w:ascii="宋体" w:hAnsi="宋体" w:eastAsia="宋体" w:cs="宋体"/>
              <w:kern w:val="2"/>
              <w:sz w:val="24"/>
              <w:szCs w:val="24"/>
              <w:highlight w:val="none"/>
              <w:lang w:val="en-US" w:eastAsia="zh-CN" w:bidi="ar"/>
            </w:rPr>
          </w:rPrChange>
        </w:rPr>
        <w:t xml:space="preserve"> </w:t>
      </w:r>
    </w:p>
    <w:p w14:paraId="447160DE">
      <w:pPr>
        <w:pStyle w:val="22"/>
        <w:keepNext w:val="0"/>
        <w:keepLines w:val="0"/>
        <w:widowControl/>
        <w:suppressLineNumbers w:val="0"/>
        <w:spacing w:before="0" w:beforeAutospacing="0" w:after="0" w:afterAutospacing="0" w:line="520" w:lineRule="exact"/>
        <w:ind w:left="0" w:right="0"/>
        <w:jc w:val="right"/>
        <w:rPr>
          <w:rFonts w:hint="eastAsia" w:ascii="宋体" w:hAnsi="宋体" w:eastAsia="宋体" w:cs="宋体"/>
          <w:kern w:val="2"/>
          <w:sz w:val="32"/>
          <w:szCs w:val="32"/>
          <w:highlight w:val="none"/>
          <w:rPrChange w:id="2044" w:author="李鹏飞" w:date="2026-08-28T15:48:10Z">
            <w:rPr>
              <w:rFonts w:hint="eastAsia" w:ascii="宋体" w:hAnsi="宋体" w:eastAsia="宋体" w:cs="宋体"/>
              <w:kern w:val="2"/>
              <w:sz w:val="24"/>
              <w:szCs w:val="24"/>
              <w:highlight w:val="none"/>
            </w:rPr>
          </w:rPrChange>
        </w:rPr>
        <w:pPrChange w:id="2043" w:author="李鹏飞" w:date="2026-08-28T15:48:16Z">
          <w:pPr>
            <w:pStyle w:val="22"/>
            <w:keepNext w:val="0"/>
            <w:keepLines w:val="0"/>
            <w:widowControl/>
            <w:suppressLineNumbers w:val="0"/>
            <w:spacing w:before="0" w:beforeAutospacing="0" w:after="0" w:afterAutospacing="0" w:line="360" w:lineRule="auto"/>
            <w:ind w:left="0" w:right="0"/>
            <w:jc w:val="right"/>
          </w:pPr>
        </w:pPrChange>
      </w:pPr>
      <w:r>
        <w:rPr>
          <w:rFonts w:hint="eastAsia" w:ascii="宋体" w:hAnsi="宋体" w:eastAsia="宋体" w:cs="宋体"/>
          <w:kern w:val="2"/>
          <w:sz w:val="32"/>
          <w:szCs w:val="32"/>
          <w:highlight w:val="none"/>
          <w:lang w:val="en-US" w:eastAsia="zh-CN" w:bidi="ar"/>
          <w:rPrChange w:id="2045" w:author="李鹏飞" w:date="2026-08-28T15:48:10Z">
            <w:rPr>
              <w:rFonts w:hint="eastAsia" w:ascii="宋体" w:hAnsi="宋体" w:eastAsia="宋体" w:cs="宋体"/>
              <w:kern w:val="2"/>
              <w:sz w:val="24"/>
              <w:szCs w:val="24"/>
              <w:highlight w:val="none"/>
              <w:lang w:val="en-US" w:eastAsia="zh-CN" w:bidi="ar"/>
            </w:rPr>
          </w:rPrChange>
        </w:rPr>
        <w:t xml:space="preserve">                          </w:t>
      </w:r>
      <w:del w:id="2046" w:author="李鹏飞" w:date="2026-08-28T15:48:20Z">
        <w:r>
          <w:rPr>
            <w:rFonts w:hint="eastAsia" w:ascii="宋体" w:hAnsi="宋体" w:eastAsia="宋体" w:cs="宋体"/>
            <w:kern w:val="2"/>
            <w:sz w:val="32"/>
            <w:szCs w:val="32"/>
            <w:highlight w:val="none"/>
            <w:lang w:val="en-US" w:eastAsia="zh-CN" w:bidi="ar"/>
            <w:rPrChange w:id="2047" w:author="李鹏飞" w:date="2026-08-28T15:48:10Z">
              <w:rPr>
                <w:rFonts w:hint="eastAsia" w:ascii="宋体" w:hAnsi="宋体" w:eastAsia="宋体" w:cs="宋体"/>
                <w:kern w:val="2"/>
                <w:sz w:val="24"/>
                <w:szCs w:val="24"/>
                <w:highlight w:val="none"/>
                <w:lang w:val="en-US" w:eastAsia="zh-CN" w:bidi="ar"/>
              </w:rPr>
            </w:rPrChange>
          </w:rPr>
          <w:delText xml:space="preserve">              </w:delText>
        </w:r>
      </w:del>
      <w:r>
        <w:rPr>
          <w:rFonts w:hint="eastAsia" w:ascii="宋体" w:hAnsi="宋体" w:eastAsia="宋体" w:cs="宋体"/>
          <w:kern w:val="2"/>
          <w:sz w:val="32"/>
          <w:szCs w:val="32"/>
          <w:highlight w:val="none"/>
          <w:lang w:val="en-US" w:eastAsia="zh-CN" w:bidi="ar"/>
          <w:rPrChange w:id="2049" w:author="李鹏飞" w:date="2026-08-28T15:48:10Z">
            <w:rPr>
              <w:rFonts w:hint="eastAsia" w:ascii="宋体" w:hAnsi="宋体" w:eastAsia="宋体" w:cs="宋体"/>
              <w:kern w:val="2"/>
              <w:sz w:val="24"/>
              <w:szCs w:val="24"/>
              <w:highlight w:val="none"/>
              <w:lang w:val="en-US" w:eastAsia="zh-CN" w:bidi="ar"/>
            </w:rPr>
          </w:rPrChange>
        </w:rPr>
        <w:t xml:space="preserve">供应商名称（签章或加盖公章）： </w:t>
      </w:r>
    </w:p>
    <w:p w14:paraId="6BA99AF8">
      <w:pPr>
        <w:pStyle w:val="22"/>
        <w:keepNext w:val="0"/>
        <w:keepLines w:val="0"/>
        <w:widowControl/>
        <w:suppressLineNumbers w:val="0"/>
        <w:spacing w:before="0" w:beforeAutospacing="0" w:after="0" w:afterAutospacing="0" w:line="520" w:lineRule="exact"/>
        <w:ind w:left="0" w:right="0"/>
        <w:jc w:val="right"/>
        <w:rPr>
          <w:rFonts w:hint="eastAsia" w:ascii="宋体" w:hAnsi="宋体" w:eastAsia="宋体" w:cs="宋体"/>
          <w:kern w:val="0"/>
          <w:sz w:val="32"/>
          <w:szCs w:val="32"/>
          <w:highlight w:val="none"/>
          <w:lang w:val="en-US" w:eastAsia="zh-CN" w:bidi="ar"/>
          <w:rPrChange w:id="2051" w:author="李鹏飞" w:date="2026-08-28T15:48:10Z">
            <w:rPr>
              <w:rFonts w:hint="eastAsia" w:ascii="宋体" w:hAnsi="宋体" w:eastAsia="宋体" w:cs="宋体"/>
              <w:kern w:val="0"/>
              <w:sz w:val="24"/>
              <w:szCs w:val="24"/>
              <w:highlight w:val="none"/>
              <w:lang w:val="en-US" w:eastAsia="zh-CN" w:bidi="ar"/>
            </w:rPr>
          </w:rPrChange>
        </w:rPr>
        <w:pPrChange w:id="2050" w:author="李鹏飞" w:date="2026-08-28T15:48:16Z">
          <w:pPr>
            <w:pStyle w:val="22"/>
            <w:keepNext w:val="0"/>
            <w:keepLines w:val="0"/>
            <w:widowControl/>
            <w:suppressLineNumbers w:val="0"/>
            <w:spacing w:before="0" w:beforeAutospacing="0" w:after="0" w:afterAutospacing="0" w:line="360" w:lineRule="auto"/>
            <w:ind w:left="0" w:right="0"/>
            <w:jc w:val="right"/>
          </w:pPr>
        </w:pPrChange>
      </w:pPr>
      <w:r>
        <w:rPr>
          <w:rFonts w:hint="eastAsia" w:ascii="宋体" w:hAnsi="宋体" w:eastAsia="宋体" w:cs="宋体"/>
          <w:kern w:val="2"/>
          <w:sz w:val="32"/>
          <w:szCs w:val="32"/>
          <w:highlight w:val="none"/>
          <w:lang w:val="en-US" w:eastAsia="zh-CN" w:bidi="ar"/>
          <w:rPrChange w:id="2052" w:author="李鹏飞" w:date="2026-08-28T15:48:10Z">
            <w:rPr>
              <w:rFonts w:hint="eastAsia" w:ascii="宋体" w:hAnsi="宋体" w:eastAsia="宋体" w:cs="宋体"/>
              <w:kern w:val="2"/>
              <w:sz w:val="24"/>
              <w:szCs w:val="24"/>
              <w:highlight w:val="none"/>
              <w:lang w:val="en-US" w:eastAsia="zh-CN" w:bidi="ar"/>
            </w:rPr>
          </w:rPrChange>
        </w:rPr>
        <w:t>日期：年  月  日</w:t>
      </w:r>
      <w:r>
        <w:rPr>
          <w:rFonts w:hint="eastAsia" w:ascii="宋体" w:hAnsi="宋体" w:eastAsia="宋体" w:cs="宋体"/>
          <w:kern w:val="0"/>
          <w:sz w:val="32"/>
          <w:szCs w:val="32"/>
          <w:highlight w:val="none"/>
          <w:lang w:val="en-US" w:eastAsia="zh-CN" w:bidi="ar"/>
          <w:rPrChange w:id="2053" w:author="李鹏飞" w:date="2026-08-28T15:48:10Z">
            <w:rPr>
              <w:rFonts w:hint="eastAsia" w:ascii="宋体" w:hAnsi="宋体" w:eastAsia="宋体" w:cs="宋体"/>
              <w:kern w:val="0"/>
              <w:sz w:val="24"/>
              <w:szCs w:val="24"/>
              <w:highlight w:val="none"/>
              <w:lang w:val="en-US" w:eastAsia="zh-CN" w:bidi="ar"/>
            </w:rPr>
          </w:rPrChange>
        </w:rPr>
        <w:t xml:space="preserve"> </w:t>
      </w:r>
    </w:p>
    <w:p w14:paraId="136D415B">
      <w:pPr>
        <w:keepNext w:val="0"/>
        <w:keepLines w:val="0"/>
        <w:widowControl/>
        <w:suppressLineNumbers w:val="0"/>
        <w:spacing w:before="0" w:beforeAutospacing="0" w:after="0" w:afterAutospacing="0" w:line="520" w:lineRule="exact"/>
        <w:ind w:left="0" w:right="0" w:firstLine="480" w:firstLineChars="200"/>
        <w:jc w:val="left"/>
        <w:rPr>
          <w:rFonts w:hint="eastAsia" w:ascii="宋体" w:hAnsi="宋体" w:eastAsia="宋体" w:cs="宋体"/>
          <w:b w:val="0"/>
          <w:bCs w:val="0"/>
          <w:kern w:val="2"/>
          <w:sz w:val="32"/>
          <w:szCs w:val="32"/>
          <w:highlight w:val="none"/>
          <w:lang w:val="en-US" w:eastAsia="zh-CN" w:bidi="ar"/>
          <w:rPrChange w:id="2055" w:author="李鹏飞" w:date="2026-08-28T15:48:10Z">
            <w:rPr>
              <w:rFonts w:hint="eastAsia" w:ascii="宋体" w:hAnsi="宋体" w:eastAsia="宋体" w:cs="宋体"/>
              <w:b w:val="0"/>
              <w:bCs w:val="0"/>
              <w:kern w:val="2"/>
              <w:sz w:val="24"/>
              <w:szCs w:val="24"/>
              <w:highlight w:val="none"/>
              <w:lang w:val="en-US" w:eastAsia="zh-CN" w:bidi="ar"/>
            </w:rPr>
          </w:rPrChange>
        </w:rPr>
        <w:pPrChange w:id="2054" w:author="李鹏飞" w:date="2026-08-28T15:48:16Z">
          <w:pPr>
            <w:keepNext w:val="0"/>
            <w:keepLines w:val="0"/>
            <w:widowControl/>
            <w:suppressLineNumbers w:val="0"/>
            <w:spacing w:before="0" w:beforeAutospacing="0" w:after="0" w:afterAutospacing="0" w:line="360" w:lineRule="auto"/>
            <w:ind w:left="0" w:right="0" w:firstLine="480" w:firstLineChars="200"/>
            <w:jc w:val="left"/>
          </w:pPr>
        </w:pPrChange>
      </w:pPr>
      <w:r>
        <w:rPr>
          <w:rFonts w:hint="eastAsia" w:ascii="宋体" w:hAnsi="宋体" w:eastAsia="宋体" w:cs="宋体"/>
          <w:kern w:val="2"/>
          <w:sz w:val="32"/>
          <w:szCs w:val="32"/>
          <w:highlight w:val="none"/>
          <w:lang w:val="en-US" w:eastAsia="zh-CN" w:bidi="ar"/>
          <w:rPrChange w:id="2056" w:author="李鹏飞" w:date="2026-08-28T15:48:10Z">
            <w:rPr>
              <w:rFonts w:hint="eastAsia" w:ascii="宋体" w:hAnsi="宋体" w:eastAsia="宋体" w:cs="宋体"/>
              <w:kern w:val="2"/>
              <w:sz w:val="24"/>
              <w:szCs w:val="24"/>
              <w:highlight w:val="none"/>
              <w:lang w:val="en-US" w:eastAsia="zh-CN" w:bidi="ar"/>
            </w:rPr>
          </w:rPrChange>
        </w:rPr>
        <w:t>注：</w:t>
      </w:r>
      <w:r>
        <w:rPr>
          <w:rFonts w:hint="eastAsia" w:ascii="宋体" w:hAnsi="宋体" w:eastAsia="宋体" w:cs="宋体"/>
          <w:b w:val="0"/>
          <w:bCs w:val="0"/>
          <w:kern w:val="2"/>
          <w:sz w:val="32"/>
          <w:szCs w:val="32"/>
          <w:highlight w:val="none"/>
          <w:lang w:val="en-US" w:eastAsia="zh-CN" w:bidi="ar"/>
          <w:rPrChange w:id="2057" w:author="李鹏飞" w:date="2026-08-28T15:48:10Z">
            <w:rPr>
              <w:rFonts w:hint="eastAsia" w:ascii="宋体" w:hAnsi="宋体" w:eastAsia="宋体" w:cs="宋体"/>
              <w:b w:val="0"/>
              <w:bCs w:val="0"/>
              <w:kern w:val="2"/>
              <w:sz w:val="24"/>
              <w:szCs w:val="24"/>
              <w:highlight w:val="none"/>
              <w:lang w:val="en-US" w:eastAsia="zh-CN" w:bidi="ar"/>
            </w:rPr>
          </w:rPrChange>
        </w:rPr>
        <w:t>承诺函须加盖单位公章方为有效。</w:t>
      </w:r>
    </w:p>
    <w:p w14:paraId="43D1595A">
      <w:pPr>
        <w:rPr>
          <w:rFonts w:hint="eastAsia"/>
          <w:highlight w:val="none"/>
          <w:lang w:val="en-US" w:eastAsia="zh-CN"/>
          <w:rPrChange w:id="2058" w:author="汤建欣" w:date="2026-08-27T16:53:43Z">
            <w:rPr>
              <w:rFonts w:hint="eastAsia"/>
              <w:lang w:val="en-US" w:eastAsia="zh-CN"/>
            </w:rPr>
          </w:rPrChange>
        </w:rPr>
      </w:pPr>
      <w:r>
        <w:rPr>
          <w:rFonts w:hint="eastAsia"/>
          <w:highlight w:val="none"/>
          <w:lang w:val="en-US" w:eastAsia="zh-CN"/>
          <w:rPrChange w:id="2059" w:author="汤建欣" w:date="2026-08-27T16:53:43Z">
            <w:rPr>
              <w:rFonts w:hint="eastAsia"/>
              <w:lang w:val="en-US" w:eastAsia="zh-CN"/>
            </w:rPr>
          </w:rPrChange>
        </w:rPr>
        <w:br w:type="page"/>
      </w:r>
    </w:p>
    <w:p w14:paraId="57D97E2D">
      <w:pPr>
        <w:adjustRightInd w:val="0"/>
        <w:snapToGrid w:val="0"/>
        <w:spacing w:line="600" w:lineRule="exact"/>
        <w:ind w:firstLine="570"/>
        <w:rPr>
          <w:color w:val="auto"/>
          <w:highlight w:val="none"/>
        </w:rPr>
      </w:pPr>
      <w:r>
        <w:rPr>
          <w:rFonts w:hint="eastAsia" w:ascii="仿宋_GB2312" w:eastAsia="仿宋" w:hAnsiTheme="minorEastAsia"/>
          <w:color w:val="auto"/>
          <w:sz w:val="28"/>
          <w:szCs w:val="28"/>
          <w:highlight w:val="none"/>
          <w:lang w:val="en-US" w:eastAsia="zh-CN"/>
        </w:rPr>
        <w:t>6.2</w:t>
      </w:r>
      <w:r>
        <w:rPr>
          <w:rFonts w:ascii="仿宋_GB2312" w:eastAsia="仿宋" w:hAnsiTheme="minorEastAsia"/>
          <w:color w:val="auto"/>
          <w:sz w:val="28"/>
          <w:szCs w:val="28"/>
          <w:highlight w:val="none"/>
        </w:rPr>
        <w:t>供应商须提交的其他资料</w:t>
      </w:r>
      <w:r>
        <w:rPr>
          <w:rFonts w:hint="eastAsia" w:ascii="仿宋_GB2312" w:eastAsia="仿宋" w:hAnsiTheme="minorEastAsia"/>
          <w:color w:val="auto"/>
          <w:sz w:val="28"/>
          <w:szCs w:val="28"/>
          <w:highlight w:val="none"/>
        </w:rPr>
        <w:t>。</w:t>
      </w:r>
    </w:p>
    <w:sectPr>
      <w:footerReference r:id="rId10" w:type="default"/>
      <w:pgSz w:w="11906" w:h="16838"/>
      <w:pgMar w:top="2098" w:right="1474" w:bottom="1985" w:left="1588"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1" w:author="李鹏飞" w:date="2026-07-17T08:45:08Z" w:initials="李">
    <w:p w14:paraId="50B66785">
      <w:pPr>
        <w:pStyle w:val="9"/>
        <w:numPr>
          <w:ilvl w:val="0"/>
          <w:numId w:val="1"/>
        </w:numPr>
        <w:rPr>
          <w:rFonts w:hint="eastAsia"/>
          <w:lang w:val="en-US" w:eastAsia="zh-CN"/>
        </w:rPr>
      </w:pPr>
      <w:r>
        <w:rPr>
          <w:rFonts w:hint="eastAsia"/>
          <w:lang w:val="en-US" w:eastAsia="zh-CN"/>
        </w:rPr>
        <w:t>缺少发包预算价审核情况，无法评估项目规模，请实施部门补充。</w:t>
      </w:r>
    </w:p>
    <w:p w14:paraId="12609425">
      <w:pPr>
        <w:pStyle w:val="9"/>
        <w:numPr>
          <w:ilvl w:val="0"/>
          <w:numId w:val="1"/>
        </w:numPr>
        <w:rPr>
          <w:rFonts w:hint="default"/>
          <w:lang w:val="en-US" w:eastAsia="zh-CN"/>
        </w:rPr>
      </w:pPr>
      <w:r>
        <w:rPr>
          <w:rFonts w:hint="eastAsia"/>
          <w:lang w:val="en-US" w:eastAsia="zh-CN"/>
        </w:rPr>
        <w:t>请实施部门补充确认本项目报价方式，固定总价的下浮率报价方式还是一口价模式？</w:t>
      </w:r>
    </w:p>
  </w:comment>
  <w:comment w:id="2" w:author="汤建欣" w:date="2026-07-30T09:12:56Z" w:initials="">
    <w:p w14:paraId="2F25C346">
      <w:pPr>
        <w:pStyle w:val="9"/>
        <w:rPr>
          <w:rFonts w:hint="default" w:eastAsiaTheme="minorEastAsia"/>
          <w:lang w:val="en-US" w:eastAsia="zh-CN"/>
        </w:rPr>
      </w:pPr>
      <w:r>
        <w:rPr>
          <w:rFonts w:hint="eastAsia"/>
          <w:lang w:val="en-US" w:eastAsia="zh-CN"/>
        </w:rPr>
        <w:t>1.采取下浮率方式。2.发包预算价审核未完成</w:t>
      </w:r>
    </w:p>
  </w:comment>
  <w:comment w:id="0" w:author="汤建欣" w:date="2026-08-11T16:40:10Z" w:initials="">
    <w:p w14:paraId="6FBE6CF1">
      <w:pPr>
        <w:pStyle w:val="9"/>
        <w:rPr>
          <w:rFonts w:hint="default" w:eastAsiaTheme="minorEastAsia"/>
          <w:lang w:val="en-US" w:eastAsia="zh-CN"/>
        </w:rPr>
      </w:pPr>
      <w:r>
        <w:rPr>
          <w:rFonts w:hint="eastAsia"/>
          <w:lang w:val="en-US" w:eastAsia="zh-CN"/>
        </w:rPr>
        <w:t>需要待发包预算价审核表</w:t>
      </w:r>
    </w:p>
  </w:comment>
  <w:comment w:id="3" w:author="李鹏飞" w:date="2026-07-17T08:47:21Z" w:initials="李">
    <w:p w14:paraId="68FB1DA7">
      <w:pPr>
        <w:pStyle w:val="9"/>
        <w:rPr>
          <w:rFonts w:hint="eastAsia"/>
          <w:lang w:val="en-US" w:eastAsia="zh-CN"/>
        </w:rPr>
      </w:pPr>
      <w:r>
        <w:rPr>
          <w:rFonts w:hint="eastAsia"/>
          <w:lang w:val="en-US" w:eastAsia="zh-CN"/>
        </w:rPr>
        <w:t>请实施单位明确项目规模。</w:t>
      </w:r>
    </w:p>
    <w:p w14:paraId="41DA7027">
      <w:pPr>
        <w:pStyle w:val="9"/>
        <w:rPr>
          <w:rFonts w:hint="eastAsia"/>
          <w:lang w:val="en-US" w:eastAsia="zh-CN"/>
        </w:rPr>
      </w:pPr>
      <w:r>
        <w:rPr>
          <w:rFonts w:hint="eastAsia"/>
          <w:lang w:val="en-US" w:eastAsia="zh-CN"/>
        </w:rPr>
        <w:t>注：</w:t>
      </w:r>
    </w:p>
    <w:p w14:paraId="38A96F11">
      <w:pPr>
        <w:pStyle w:val="9"/>
        <w:rPr>
          <w:rStyle w:val="27"/>
          <w:rFonts w:hint="eastAsia" w:ascii="宋体" w:hAnsi="宋体" w:eastAsia="宋体" w:cs="宋体"/>
          <w:i w:val="0"/>
          <w:iCs w:val="0"/>
          <w:caps w:val="0"/>
          <w:color w:val="333333"/>
          <w:spacing w:val="0"/>
          <w:sz w:val="16"/>
          <w:szCs w:val="16"/>
          <w:shd w:val="clear" w:fill="FFFFFF"/>
          <w:lang w:eastAsia="zh-CN"/>
        </w:rPr>
      </w:pPr>
      <w:r>
        <w:rPr>
          <w:rStyle w:val="27"/>
          <w:rFonts w:hint="eastAsia" w:ascii="宋体" w:hAnsi="宋体" w:eastAsia="宋体" w:cs="宋体"/>
          <w:i w:val="0"/>
          <w:iCs w:val="0"/>
          <w:caps w:val="0"/>
          <w:color w:val="333333"/>
          <w:spacing w:val="0"/>
          <w:sz w:val="16"/>
          <w:szCs w:val="16"/>
          <w:shd w:val="clear" w:fill="FFFFFF"/>
          <w:lang w:eastAsia="zh-CN"/>
        </w:rPr>
        <w:t>《房屋建筑和市政基础设施工程施工图设计文件审查管理办法》</w:t>
      </w:r>
    </w:p>
    <w:p w14:paraId="396C7F94">
      <w:pPr>
        <w:pStyle w:val="9"/>
        <w:rPr>
          <w:rFonts w:hint="default"/>
          <w:lang w:val="en-US" w:eastAsia="zh-CN"/>
        </w:rPr>
      </w:pPr>
      <w:r>
        <w:rPr>
          <w:rStyle w:val="27"/>
          <w:rFonts w:hint="eastAsia" w:ascii="宋体" w:hAnsi="宋体" w:eastAsia="宋体" w:cs="宋体"/>
          <w:i w:val="0"/>
          <w:iCs w:val="0"/>
          <w:caps w:val="0"/>
          <w:color w:val="333333"/>
          <w:spacing w:val="0"/>
          <w:sz w:val="16"/>
          <w:szCs w:val="16"/>
          <w:shd w:val="clear" w:fill="FFFFFF"/>
        </w:rPr>
        <w:t>第六条</w:t>
      </w:r>
      <w:r>
        <w:rPr>
          <w:rFonts w:hint="eastAsia" w:ascii="宋体" w:hAnsi="宋体" w:eastAsia="宋体" w:cs="宋体"/>
          <w:i w:val="0"/>
          <w:iCs w:val="0"/>
          <w:caps w:val="0"/>
          <w:color w:val="333333"/>
          <w:spacing w:val="0"/>
          <w:sz w:val="16"/>
          <w:szCs w:val="16"/>
          <w:shd w:val="clear" w:fill="FFFFFF"/>
        </w:rPr>
        <w:t>　审查机构按承接业务范围分两类，一类机构承接房屋建筑、市政基础设施工程施工图审查业务范围不受限制；</w:t>
      </w:r>
      <w:r>
        <w:rPr>
          <w:rFonts w:hint="eastAsia" w:ascii="宋体" w:hAnsi="宋体" w:eastAsia="宋体" w:cs="宋体"/>
          <w:b/>
          <w:bCs/>
          <w:i w:val="0"/>
          <w:iCs w:val="0"/>
          <w:caps w:val="0"/>
          <w:color w:val="333333"/>
          <w:spacing w:val="0"/>
          <w:sz w:val="16"/>
          <w:szCs w:val="16"/>
          <w:shd w:val="clear" w:fill="FFFFFF"/>
        </w:rPr>
        <w:t>二类机构可以承接中型及以下房屋建筑、市政基础设施工程的施工图审查。</w:t>
      </w:r>
      <w:r>
        <w:rPr>
          <w:rFonts w:hint="eastAsia" w:ascii="宋体" w:hAnsi="宋体" w:eastAsia="宋体" w:cs="宋体"/>
          <w:i w:val="0"/>
          <w:iCs w:val="0"/>
          <w:caps w:val="0"/>
          <w:color w:val="333333"/>
          <w:spacing w:val="0"/>
          <w:sz w:val="16"/>
          <w:szCs w:val="16"/>
          <w:shd w:val="clear" w:fill="FFFFFF"/>
        </w:rPr>
        <w:br w:type="textWrapping"/>
      </w:r>
      <w:r>
        <w:rPr>
          <w:rFonts w:hint="eastAsia" w:ascii="宋体" w:hAnsi="宋体" w:eastAsia="宋体" w:cs="宋体"/>
          <w:i w:val="0"/>
          <w:iCs w:val="0"/>
          <w:caps w:val="0"/>
          <w:color w:val="333333"/>
          <w:spacing w:val="0"/>
          <w:sz w:val="16"/>
          <w:szCs w:val="16"/>
          <w:shd w:val="clear" w:fill="FFFFFF"/>
        </w:rPr>
        <w:t>　　房屋建筑、市政基础设施工程的规模划分，按照国务院住房城乡建设主管部门的有关规定执行。</w:t>
      </w:r>
    </w:p>
  </w:comment>
  <w:comment w:id="4" w:author="汤建欣" w:date="2026-07-17T09:44:24Z" w:initials="">
    <w:p w14:paraId="17E8330A">
      <w:pPr>
        <w:pStyle w:val="9"/>
        <w:rPr>
          <w:rFonts w:hint="default" w:eastAsiaTheme="minorEastAsia"/>
          <w:lang w:val="en-US" w:eastAsia="zh-CN"/>
        </w:rPr>
      </w:pPr>
      <w:r>
        <w:rPr>
          <w:rFonts w:hint="eastAsia"/>
          <w:lang w:val="en-US" w:eastAsia="zh-CN"/>
        </w:rPr>
        <w:t>按照项目对应最大规模西朗一期格栅更新（15万吨/日），确认按一类机构。</w:t>
      </w:r>
    </w:p>
  </w:comment>
  <w:comment w:id="5" w:author="李鹏飞" w:date="2026-07-17T08:57:29Z" w:initials="李">
    <w:p w14:paraId="2B625E97">
      <w:pPr>
        <w:pStyle w:val="9"/>
        <w:rPr>
          <w:rFonts w:hint="default" w:eastAsiaTheme="minorEastAsia"/>
          <w:lang w:val="en-US" w:eastAsia="zh-CN"/>
        </w:rPr>
      </w:pPr>
      <w:r>
        <w:rPr>
          <w:rFonts w:hint="eastAsia"/>
          <w:lang w:val="en-US" w:eastAsia="zh-CN"/>
        </w:rPr>
        <w:t>本项目属于污水处理厂升级改造，请实施单位再次确认是否需要业绩要求。</w:t>
      </w:r>
    </w:p>
  </w:comment>
  <w:comment w:id="6" w:author="汤建欣" w:date="2026-07-17T09:45:54Z" w:initials="">
    <w:p w14:paraId="353C206C">
      <w:pPr>
        <w:pStyle w:val="9"/>
        <w:rPr>
          <w:rFonts w:hint="default" w:eastAsiaTheme="minorEastAsia"/>
          <w:lang w:val="en-US" w:eastAsia="zh-CN"/>
        </w:rPr>
      </w:pPr>
      <w:r>
        <w:rPr>
          <w:rFonts w:hint="eastAsia"/>
          <w:lang w:val="en-US" w:eastAsia="zh-CN"/>
        </w:rPr>
        <w:t>设置1项业绩要求</w:t>
      </w:r>
    </w:p>
  </w:comment>
  <w:comment w:id="7" w:author="李鹏飞" w:date="2026-07-17T09:01:03Z" w:initials="李">
    <w:p w14:paraId="517A4876">
      <w:pPr>
        <w:pStyle w:val="9"/>
        <w:rPr>
          <w:rFonts w:hint="eastAsia"/>
          <w:lang w:val="en-US" w:eastAsia="zh-CN"/>
        </w:rPr>
      </w:pPr>
      <w:r>
        <w:rPr>
          <w:rFonts w:hint="eastAsia"/>
          <w:lang w:val="en-US" w:eastAsia="zh-CN"/>
        </w:rPr>
        <w:t>1.中华人民共和国住房和城乡建设部令（第13号），已实行执业注册制度的专业，审查人员应当具有一级注册建筑师、一级注册结构工程师或者勘察设计注册工程师资格，并在本审查机构注册；未实行执业注册制度的专业，审查人员应当具有高级工程师职称。请复核项目负责人专业。</w:t>
      </w:r>
    </w:p>
    <w:p w14:paraId="687C0748">
      <w:pPr>
        <w:pStyle w:val="9"/>
      </w:pPr>
      <w:r>
        <w:rPr>
          <w:rFonts w:hint="eastAsia"/>
          <w:lang w:val="en-US" w:eastAsia="zh-CN"/>
        </w:rPr>
        <w:t>2.根据水务标办招标项目示范文本，调整为近一个月社保记录。</w:t>
      </w:r>
    </w:p>
  </w:comment>
  <w:comment w:id="8" w:author="汤建欣" w:date="2026-07-01T10:41:39Z" w:initials="">
    <w:p w14:paraId="312756CF">
      <w:pPr>
        <w:pStyle w:val="9"/>
        <w:rPr>
          <w:rFonts w:hint="default" w:eastAsiaTheme="minorEastAsia"/>
          <w:lang w:val="en-US" w:eastAsia="zh-CN"/>
        </w:rPr>
      </w:pPr>
      <w:r>
        <w:rPr>
          <w:rFonts w:hint="eastAsia"/>
          <w:lang w:val="en-US" w:eastAsia="zh-CN"/>
        </w:rPr>
        <w:t>概算书价格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2609425" w15:done="0"/>
  <w15:commentEx w15:paraId="2F25C346" w15:done="0" w15:paraIdParent="12609425"/>
  <w15:commentEx w15:paraId="6FBE6CF1" w15:done="0"/>
  <w15:commentEx w15:paraId="396C7F94" w15:done="0"/>
  <w15:commentEx w15:paraId="17E8330A" w15:done="0" w15:paraIdParent="396C7F94"/>
  <w15:commentEx w15:paraId="2B625E97" w15:done="0"/>
  <w15:commentEx w15:paraId="353C206C" w15:done="0" w15:paraIdParent="2B625E97"/>
  <w15:commentEx w15:paraId="687C0748" w15:done="0"/>
  <w15:commentEx w15:paraId="312756C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E7F5F">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9C31D6">
                          <w:pPr>
                            <w:pStyle w:val="18"/>
                          </w:pPr>
                        </w:p>
                        <w:p w14:paraId="46A9AF3D"/>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Qo4M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DtCjgyQEAAJkDAAAOAAAAAAAAAAEAIAAAAB4BAABkcnMvZTJvRG9j&#10;LnhtbFBLBQYAAAAABgAGAFkBAABZBQAAAAA=&#10;">
              <v:fill on="f" focussize="0,0"/>
              <v:stroke on="f"/>
              <v:imagedata o:title=""/>
              <o:lock v:ext="edit" aspectratio="f"/>
              <v:textbox inset="0mm,0mm,0mm,0mm" style="mso-fit-shape-to-text:t;">
                <w:txbxContent>
                  <w:p w14:paraId="7A9C31D6">
                    <w:pPr>
                      <w:pStyle w:val="18"/>
                    </w:pPr>
                  </w:p>
                  <w:p w14:paraId="46A9AF3D"/>
                </w:txbxContent>
              </v:textbox>
            </v:shape>
          </w:pict>
        </mc:Fallback>
      </mc:AlternateContent>
    </w:r>
  </w:p>
  <w:p w14:paraId="4B562FD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161893"/>
      <w:docPartObj>
        <w:docPartGallery w:val="autotext"/>
      </w:docPartObj>
    </w:sdtPr>
    <w:sdtContent>
      <w:p w14:paraId="70163CCB">
        <w:pPr>
          <w:pStyle w:val="18"/>
          <w:jc w:val="right"/>
        </w:pPr>
        <w:r>
          <w:rPr>
            <w:rFonts w:hint="eastAsia" w:ascii="仿宋_GB2312" w:eastAsia="仿宋"/>
            <w:sz w:val="28"/>
            <w:szCs w:val="28"/>
          </w:rPr>
          <w:t>-</w:t>
        </w:r>
        <w:r>
          <w:rPr>
            <w:rFonts w:hint="eastAsia" w:ascii="仿宋_GB2312" w:eastAsia="仿宋"/>
            <w:sz w:val="28"/>
            <w:szCs w:val="28"/>
          </w:rPr>
          <w:fldChar w:fldCharType="begin"/>
        </w:r>
        <w:r>
          <w:rPr>
            <w:rFonts w:hint="eastAsia" w:ascii="仿宋_GB2312" w:eastAsia="仿宋"/>
            <w:sz w:val="28"/>
            <w:szCs w:val="28"/>
          </w:rPr>
          <w:instrText xml:space="preserve"> PAGE   \* MERGEFORMAT </w:instrText>
        </w:r>
        <w:r>
          <w:rPr>
            <w:rFonts w:hint="eastAsia" w:ascii="仿宋_GB2312" w:eastAsia="仿宋"/>
            <w:sz w:val="28"/>
            <w:szCs w:val="28"/>
          </w:rPr>
          <w:fldChar w:fldCharType="separate"/>
        </w:r>
        <w:r>
          <w:rPr>
            <w:rFonts w:ascii="仿宋_GB2312" w:eastAsia="仿宋"/>
            <w:sz w:val="28"/>
            <w:szCs w:val="28"/>
            <w:lang w:val="zh-CN"/>
          </w:rPr>
          <w:t>98</w:t>
        </w:r>
        <w:r>
          <w:rPr>
            <w:rFonts w:hint="eastAsia" w:ascii="仿宋_GB2312" w:eastAsia="仿宋"/>
            <w:sz w:val="28"/>
            <w:szCs w:val="28"/>
          </w:rPr>
          <w:fldChar w:fldCharType="end"/>
        </w:r>
        <w:r>
          <w:rPr>
            <w:rFonts w:hint="eastAsia" w:ascii="仿宋_GB2312" w:eastAsia="仿宋"/>
            <w:sz w:val="28"/>
            <w:szCs w:val="28"/>
          </w:rPr>
          <w:t>-</w:t>
        </w:r>
      </w:p>
    </w:sdtContent>
  </w:sdt>
  <w:p w14:paraId="548633C1">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DDAEB">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FE9A4A">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CFE9A4A">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69AFD2">
                          <w:pPr>
                            <w:pStyle w:val="18"/>
                          </w:pPr>
                        </w:p>
                        <w:p w14:paraId="1065C159"/>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5F69AFD2">
                    <w:pPr>
                      <w:pStyle w:val="18"/>
                    </w:pPr>
                  </w:p>
                  <w:p w14:paraId="1065C159"/>
                </w:txbxContent>
              </v:textbox>
            </v:shape>
          </w:pict>
        </mc:Fallback>
      </mc:AlternateContent>
    </w:r>
  </w:p>
  <w:p w14:paraId="101D4C1B">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190A9">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5C7BF9">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epUsgBAACZ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68pcdziwM8/f5x//Tn//k7e&#10;Zn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XXqVLIAQAAmQMAAA4AAAAAAAAAAQAgAAAAHgEAAGRycy9lMm9Eb2Mu&#10;eG1sUEsFBgAAAAAGAAYAWQEAAFgFAAAAAA==&#10;">
              <v:fill on="f" focussize="0,0"/>
              <v:stroke on="f"/>
              <v:imagedata o:title=""/>
              <o:lock v:ext="edit" aspectratio="f"/>
              <v:textbox inset="0mm,0mm,0mm,0mm" style="mso-fit-shape-to-text:t;">
                <w:txbxContent>
                  <w:p w14:paraId="2B5C7BF9">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8792C">
    <w:pPr>
      <w:pStyle w:val="18"/>
      <w:rPr>
        <w:ins w:id="0" w:author="汤建欣" w:date="2026-08-27T16:43:33Z"/>
      </w:rPr>
    </w:pPr>
    <w:ins w:id="1" w:author="汤建欣" w:date="2026-08-27T16:43:33Z">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27F90B">
                            <w:pPr>
                              <w:pStyle w:val="18"/>
                              <w:rPr>
                                <w:ins w:id="3" w:author="汤建欣" w:date="2026-08-27T16:43:33Z"/>
                              </w:rPr>
                            </w:pPr>
                            <w:ins w:id="4" w:author="汤建欣" w:date="2026-08-27T16:43:33Z">
                              <w:r>
                                <w:rPr/>
                                <w:fldChar w:fldCharType="begin"/>
                              </w:r>
                            </w:ins>
                            <w:ins w:id="5" w:author="汤建欣" w:date="2026-08-27T16:43:33Z">
                              <w:r>
                                <w:rPr/>
                                <w:instrText xml:space="preserve"> PAGE  \* MERGEFORMAT </w:instrText>
                              </w:r>
                            </w:ins>
                            <w:ins w:id="6" w:author="汤建欣" w:date="2026-08-27T16:43:33Z">
                              <w:r>
                                <w:rPr/>
                                <w:fldChar w:fldCharType="separate"/>
                              </w:r>
                            </w:ins>
                            <w:ins w:id="7" w:author="汤建欣" w:date="2026-08-27T16:43:33Z">
                              <w:r>
                                <w:rPr/>
                                <w:t>1</w:t>
                              </w:r>
                            </w:ins>
                            <w:ins w:id="8" w:author="汤建欣" w:date="2026-08-27T16:43:33Z">
                              <w:r>
                                <w:rPr/>
                                <w:fldChar w:fldCharType="end"/>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6D27F90B">
                      <w:pPr>
                        <w:pStyle w:val="18"/>
                        <w:rPr>
                          <w:ins w:id="9" w:author="汤建欣" w:date="2026-08-27T16:43:33Z"/>
                        </w:rPr>
                      </w:pPr>
                      <w:ins w:id="10" w:author="汤建欣" w:date="2026-08-27T16:43:33Z">
                        <w:r>
                          <w:rPr/>
                          <w:fldChar w:fldCharType="begin"/>
                        </w:r>
                      </w:ins>
                      <w:ins w:id="11" w:author="汤建欣" w:date="2026-08-27T16:43:33Z">
                        <w:r>
                          <w:rPr/>
                          <w:instrText xml:space="preserve"> PAGE  \* MERGEFORMAT </w:instrText>
                        </w:r>
                      </w:ins>
                      <w:ins w:id="12" w:author="汤建欣" w:date="2026-08-27T16:43:33Z">
                        <w:r>
                          <w:rPr/>
                          <w:fldChar w:fldCharType="separate"/>
                        </w:r>
                      </w:ins>
                      <w:ins w:id="13" w:author="汤建欣" w:date="2026-08-27T16:43:33Z">
                        <w:r>
                          <w:rPr/>
                          <w:t>1</w:t>
                        </w:r>
                      </w:ins>
                      <w:ins w:id="14" w:author="汤建欣" w:date="2026-08-27T16:43:33Z">
                        <w:r>
                          <w:rPr/>
                          <w:fldChar w:fldCharType="end"/>
                        </w:r>
                      </w:ins>
                    </w:p>
                  </w:txbxContent>
                </v:textbox>
              </v:shape>
            </w:pict>
          </mc:Fallback>
        </mc:AlternateContent>
      </w:r>
    </w:ins>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573B6">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4DA96E">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5B4DA96E">
                    <w:pPr>
                      <w:pStyle w:val="1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10C32E">
                          <w:pPr>
                            <w:pStyle w:val="18"/>
                          </w:pPr>
                        </w:p>
                        <w:p w14:paraId="3877AC31"/>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I8/8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A0ljlsc+Pnnj/OvP+ff38n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CPP/IAQAAmQMAAA4AAAAAAAAAAQAgAAAAHgEAAGRycy9lMm9Eb2Mu&#10;eG1sUEsFBgAAAAAGAAYAWQEAAFgFAAAAAA==&#10;">
              <v:fill on="f" focussize="0,0"/>
              <v:stroke on="f"/>
              <v:imagedata o:title=""/>
              <o:lock v:ext="edit" aspectratio="f"/>
              <v:textbox inset="0mm,0mm,0mm,0mm" style="mso-fit-shape-to-text:t;">
                <w:txbxContent>
                  <w:p w14:paraId="5D10C32E">
                    <w:pPr>
                      <w:pStyle w:val="18"/>
                    </w:pPr>
                  </w:p>
                  <w:p w14:paraId="3877AC31"/>
                </w:txbxContent>
              </v:textbox>
            </v:shape>
          </w:pict>
        </mc:Fallback>
      </mc:AlternateContent>
    </w:r>
  </w:p>
  <w:p w14:paraId="0B44DF2F">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9CF724"/>
    <w:multiLevelType w:val="singleLevel"/>
    <w:tmpl w:val="CC9CF724"/>
    <w:lvl w:ilvl="0" w:tentative="0">
      <w:start w:val="1"/>
      <w:numFmt w:val="chineseCounting"/>
      <w:suff w:val="space"/>
      <w:lvlText w:val="第%1章"/>
      <w:lvlJc w:val="left"/>
      <w:rPr>
        <w:rFonts w:hint="eastAsia"/>
      </w:rPr>
    </w:lvl>
  </w:abstractNum>
  <w:abstractNum w:abstractNumId="1">
    <w:nsid w:val="F12661B2"/>
    <w:multiLevelType w:val="singleLevel"/>
    <w:tmpl w:val="F12661B2"/>
    <w:lvl w:ilvl="0" w:tentative="0">
      <w:start w:val="3"/>
      <w:numFmt w:val="decimal"/>
      <w:suff w:val="space"/>
      <w:lvlText w:val="（%1）"/>
      <w:lvlJc w:val="left"/>
    </w:lvl>
  </w:abstractNum>
  <w:abstractNum w:abstractNumId="2">
    <w:nsid w:val="2B305E1B"/>
    <w:multiLevelType w:val="singleLevel"/>
    <w:tmpl w:val="2B305E1B"/>
    <w:lvl w:ilvl="0" w:tentative="0">
      <w:start w:val="2"/>
      <w:numFmt w:val="decimal"/>
      <w:lvlText w:val="%1."/>
      <w:lvlJc w:val="left"/>
      <w:pPr>
        <w:tabs>
          <w:tab w:val="left" w:pos="312"/>
        </w:tabs>
        <w:ind w:left="840" w:firstLine="0"/>
      </w:pPr>
    </w:lvl>
  </w:abstractNum>
  <w:abstractNum w:abstractNumId="3">
    <w:nsid w:val="4734DCE6"/>
    <w:multiLevelType w:val="singleLevel"/>
    <w:tmpl w:val="4734DCE6"/>
    <w:lvl w:ilvl="0" w:tentative="0">
      <w:start w:val="1"/>
      <w:numFmt w:val="decimal"/>
      <w:lvlText w:val="%1."/>
      <w:lvlJc w:val="left"/>
      <w:pPr>
        <w:tabs>
          <w:tab w:val="left" w:pos="312"/>
        </w:tabs>
      </w:pPr>
    </w:lvl>
  </w:abstractNum>
  <w:abstractNum w:abstractNumId="4">
    <w:nsid w:val="48A57164"/>
    <w:multiLevelType w:val="singleLevel"/>
    <w:tmpl w:val="48A57164"/>
    <w:lvl w:ilvl="0" w:tentative="0">
      <w:start w:val="6"/>
      <w:numFmt w:val="decimal"/>
      <w:suff w:val="nothing"/>
      <w:lvlText w:val="（%1）"/>
      <w:lvlJc w:val="left"/>
    </w:lvl>
  </w:abstractNum>
  <w:abstractNum w:abstractNumId="5">
    <w:nsid w:val="6E14529E"/>
    <w:multiLevelType w:val="singleLevel"/>
    <w:tmpl w:val="6E14529E"/>
    <w:lvl w:ilvl="0" w:tentative="0">
      <w:start w:val="1"/>
      <w:numFmt w:val="decimal"/>
      <w:lvlText w:val="%1."/>
      <w:lvlJc w:val="left"/>
      <w:pPr>
        <w:tabs>
          <w:tab w:val="left" w:pos="312"/>
        </w:tabs>
      </w:pPr>
    </w:lvl>
  </w:abstractNum>
  <w:abstractNum w:abstractNumId="6">
    <w:nsid w:val="705D32C3"/>
    <w:multiLevelType w:val="singleLevel"/>
    <w:tmpl w:val="705D32C3"/>
    <w:lvl w:ilvl="0" w:tentative="0">
      <w:start w:val="5"/>
      <w:numFmt w:val="decimal"/>
      <w:lvlText w:val="%1."/>
      <w:lvlJc w:val="left"/>
      <w:pPr>
        <w:tabs>
          <w:tab w:val="left" w:pos="312"/>
        </w:tabs>
      </w:pPr>
    </w:lvl>
  </w:abstractNum>
  <w:num w:numId="1">
    <w:abstractNumId w:val="5"/>
  </w:num>
  <w:num w:numId="2">
    <w:abstractNumId w:val="0"/>
  </w:num>
  <w:num w:numId="3">
    <w:abstractNumId w:val="1"/>
  </w:num>
  <w:num w:numId="4">
    <w:abstractNumId w:val="4"/>
  </w:num>
  <w:num w:numId="5">
    <w:abstractNumId w:val="6"/>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汤建欣">
    <w15:presenceInfo w15:providerId="None" w15:userId="汤建欣"/>
  </w15:person>
  <w15:person w15:author="李鹏飞">
    <w15:presenceInfo w15:providerId="None" w15:userId="李鹏飞"/>
  </w15:person>
  <w15:person w15:author="姚健">
    <w15:presenceInfo w15:providerId="None" w15:userId="姚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kOWQ1YTMwMDk0YzNiMWMzMzc0ODA1OWUyM2UxZDcifQ=="/>
  </w:docVars>
  <w:rsids>
    <w:rsidRoot w:val="005D618A"/>
    <w:rsid w:val="003D60BA"/>
    <w:rsid w:val="00411689"/>
    <w:rsid w:val="005D618A"/>
    <w:rsid w:val="00911ECD"/>
    <w:rsid w:val="00A042E0"/>
    <w:rsid w:val="00B26BB1"/>
    <w:rsid w:val="00B26E21"/>
    <w:rsid w:val="00B741D7"/>
    <w:rsid w:val="00CB3927"/>
    <w:rsid w:val="00D4533C"/>
    <w:rsid w:val="00F1513D"/>
    <w:rsid w:val="00F83B64"/>
    <w:rsid w:val="013E3461"/>
    <w:rsid w:val="01BB0F13"/>
    <w:rsid w:val="02090C75"/>
    <w:rsid w:val="02A23A3C"/>
    <w:rsid w:val="02FB196F"/>
    <w:rsid w:val="035D130A"/>
    <w:rsid w:val="039110A9"/>
    <w:rsid w:val="03AC246A"/>
    <w:rsid w:val="03AE6061"/>
    <w:rsid w:val="03B23056"/>
    <w:rsid w:val="03DA023E"/>
    <w:rsid w:val="03DC3EBA"/>
    <w:rsid w:val="03F9794D"/>
    <w:rsid w:val="046A2461"/>
    <w:rsid w:val="04F574FF"/>
    <w:rsid w:val="051C2970"/>
    <w:rsid w:val="060C3611"/>
    <w:rsid w:val="06C64829"/>
    <w:rsid w:val="070E7B6E"/>
    <w:rsid w:val="071D62B7"/>
    <w:rsid w:val="077D16D2"/>
    <w:rsid w:val="07933D1B"/>
    <w:rsid w:val="07BC615B"/>
    <w:rsid w:val="082A69F3"/>
    <w:rsid w:val="08675FC8"/>
    <w:rsid w:val="09B713FD"/>
    <w:rsid w:val="09EF6ACC"/>
    <w:rsid w:val="0A315056"/>
    <w:rsid w:val="0A3E3B7B"/>
    <w:rsid w:val="0A694621"/>
    <w:rsid w:val="0AA213B4"/>
    <w:rsid w:val="0AF61C7E"/>
    <w:rsid w:val="0AFB45AD"/>
    <w:rsid w:val="0B351E9B"/>
    <w:rsid w:val="0B4C50D3"/>
    <w:rsid w:val="0B806B92"/>
    <w:rsid w:val="0B827E94"/>
    <w:rsid w:val="0B842F76"/>
    <w:rsid w:val="0BD070E1"/>
    <w:rsid w:val="0BD65B6B"/>
    <w:rsid w:val="0C2361E7"/>
    <w:rsid w:val="0C247926"/>
    <w:rsid w:val="0C7E54E8"/>
    <w:rsid w:val="0D37662E"/>
    <w:rsid w:val="0D794204"/>
    <w:rsid w:val="0D9D13BC"/>
    <w:rsid w:val="0E2125D1"/>
    <w:rsid w:val="0E214211"/>
    <w:rsid w:val="0E5F2769"/>
    <w:rsid w:val="0ED8332F"/>
    <w:rsid w:val="0F4D75A3"/>
    <w:rsid w:val="0F5B2DCA"/>
    <w:rsid w:val="0F714D08"/>
    <w:rsid w:val="0FA20605"/>
    <w:rsid w:val="0FED051E"/>
    <w:rsid w:val="0FEE4C29"/>
    <w:rsid w:val="0FFD33F6"/>
    <w:rsid w:val="10031608"/>
    <w:rsid w:val="10046082"/>
    <w:rsid w:val="104974DD"/>
    <w:rsid w:val="10CF50A9"/>
    <w:rsid w:val="111703D2"/>
    <w:rsid w:val="112B101A"/>
    <w:rsid w:val="116B4A05"/>
    <w:rsid w:val="11877731"/>
    <w:rsid w:val="119B53FC"/>
    <w:rsid w:val="1215733B"/>
    <w:rsid w:val="12424CDC"/>
    <w:rsid w:val="129A2738"/>
    <w:rsid w:val="12B56BF1"/>
    <w:rsid w:val="12CB1A89"/>
    <w:rsid w:val="131840FB"/>
    <w:rsid w:val="13467417"/>
    <w:rsid w:val="136E76CF"/>
    <w:rsid w:val="1424395D"/>
    <w:rsid w:val="145F08C6"/>
    <w:rsid w:val="14E43F59"/>
    <w:rsid w:val="15776308"/>
    <w:rsid w:val="15973CBB"/>
    <w:rsid w:val="15BC6B3C"/>
    <w:rsid w:val="15EC2C59"/>
    <w:rsid w:val="16360A7B"/>
    <w:rsid w:val="164D40B0"/>
    <w:rsid w:val="1694429A"/>
    <w:rsid w:val="17635326"/>
    <w:rsid w:val="178D4AD1"/>
    <w:rsid w:val="17B803EA"/>
    <w:rsid w:val="1815096B"/>
    <w:rsid w:val="18236EFD"/>
    <w:rsid w:val="18377249"/>
    <w:rsid w:val="185D743E"/>
    <w:rsid w:val="189D5B1F"/>
    <w:rsid w:val="18A34CD0"/>
    <w:rsid w:val="19A53EA8"/>
    <w:rsid w:val="19B64DBC"/>
    <w:rsid w:val="19EC6A4A"/>
    <w:rsid w:val="1A373ACF"/>
    <w:rsid w:val="1A7B10BA"/>
    <w:rsid w:val="1A895341"/>
    <w:rsid w:val="1B0D071F"/>
    <w:rsid w:val="1B4568CE"/>
    <w:rsid w:val="1B9015B7"/>
    <w:rsid w:val="1B950DA6"/>
    <w:rsid w:val="1BF54245"/>
    <w:rsid w:val="1C762AA7"/>
    <w:rsid w:val="1D0E6976"/>
    <w:rsid w:val="1D5A79EE"/>
    <w:rsid w:val="1E0E2CD0"/>
    <w:rsid w:val="1E164317"/>
    <w:rsid w:val="1E6E2769"/>
    <w:rsid w:val="1E831280"/>
    <w:rsid w:val="1EBC4704"/>
    <w:rsid w:val="1EDF5E3C"/>
    <w:rsid w:val="1EE522C8"/>
    <w:rsid w:val="1F172EB5"/>
    <w:rsid w:val="1F22070B"/>
    <w:rsid w:val="1F94592D"/>
    <w:rsid w:val="1FB860DE"/>
    <w:rsid w:val="203C5A02"/>
    <w:rsid w:val="209D4C94"/>
    <w:rsid w:val="20B44FCD"/>
    <w:rsid w:val="20E84705"/>
    <w:rsid w:val="218400BA"/>
    <w:rsid w:val="21AB1E2F"/>
    <w:rsid w:val="21D40498"/>
    <w:rsid w:val="22170E21"/>
    <w:rsid w:val="22493963"/>
    <w:rsid w:val="22767047"/>
    <w:rsid w:val="227C017B"/>
    <w:rsid w:val="22A62B93"/>
    <w:rsid w:val="23A05588"/>
    <w:rsid w:val="240476A1"/>
    <w:rsid w:val="24E953B9"/>
    <w:rsid w:val="25431AEB"/>
    <w:rsid w:val="25B875EB"/>
    <w:rsid w:val="25B971ED"/>
    <w:rsid w:val="25BE3BFB"/>
    <w:rsid w:val="25BF43FD"/>
    <w:rsid w:val="25F86BCD"/>
    <w:rsid w:val="2605748B"/>
    <w:rsid w:val="260B2287"/>
    <w:rsid w:val="26396D26"/>
    <w:rsid w:val="264544A6"/>
    <w:rsid w:val="267702FB"/>
    <w:rsid w:val="269E416A"/>
    <w:rsid w:val="26C11C6B"/>
    <w:rsid w:val="272100D3"/>
    <w:rsid w:val="272C72FC"/>
    <w:rsid w:val="275131CB"/>
    <w:rsid w:val="278F6521"/>
    <w:rsid w:val="279771EA"/>
    <w:rsid w:val="27EB149D"/>
    <w:rsid w:val="27FD3E52"/>
    <w:rsid w:val="284130B3"/>
    <w:rsid w:val="28AB022E"/>
    <w:rsid w:val="28E11370"/>
    <w:rsid w:val="294A756A"/>
    <w:rsid w:val="29781BF8"/>
    <w:rsid w:val="297939E2"/>
    <w:rsid w:val="29C33ED0"/>
    <w:rsid w:val="29D5322D"/>
    <w:rsid w:val="2A025DD9"/>
    <w:rsid w:val="2A2619CB"/>
    <w:rsid w:val="2A7317D3"/>
    <w:rsid w:val="2A7C2231"/>
    <w:rsid w:val="2A920E4F"/>
    <w:rsid w:val="2AAC57B8"/>
    <w:rsid w:val="2ABB753D"/>
    <w:rsid w:val="2AFE6EC4"/>
    <w:rsid w:val="2B345DDC"/>
    <w:rsid w:val="2B7A49FA"/>
    <w:rsid w:val="2C5001C7"/>
    <w:rsid w:val="2C615D26"/>
    <w:rsid w:val="2CB679ED"/>
    <w:rsid w:val="2CB73169"/>
    <w:rsid w:val="2CE83C37"/>
    <w:rsid w:val="2CEB2FFC"/>
    <w:rsid w:val="2D173C07"/>
    <w:rsid w:val="2D424A86"/>
    <w:rsid w:val="2D8A5B0A"/>
    <w:rsid w:val="2DDA66B7"/>
    <w:rsid w:val="2E6F2D11"/>
    <w:rsid w:val="2E7B52DB"/>
    <w:rsid w:val="2ED60115"/>
    <w:rsid w:val="2F324CFE"/>
    <w:rsid w:val="2FBA09F1"/>
    <w:rsid w:val="2FEF2ACF"/>
    <w:rsid w:val="2FF93D20"/>
    <w:rsid w:val="30540211"/>
    <w:rsid w:val="30E45100"/>
    <w:rsid w:val="31112A0D"/>
    <w:rsid w:val="3118711F"/>
    <w:rsid w:val="311F4B20"/>
    <w:rsid w:val="312D7741"/>
    <w:rsid w:val="316F137F"/>
    <w:rsid w:val="31815AF3"/>
    <w:rsid w:val="31DF525F"/>
    <w:rsid w:val="31EC162B"/>
    <w:rsid w:val="32324C2E"/>
    <w:rsid w:val="327171DF"/>
    <w:rsid w:val="33133EB9"/>
    <w:rsid w:val="3391569E"/>
    <w:rsid w:val="341E3434"/>
    <w:rsid w:val="34BB4442"/>
    <w:rsid w:val="3584136B"/>
    <w:rsid w:val="35EE5A04"/>
    <w:rsid w:val="35FF5AA4"/>
    <w:rsid w:val="360B7EBA"/>
    <w:rsid w:val="36416867"/>
    <w:rsid w:val="367D5DD4"/>
    <w:rsid w:val="36865CE9"/>
    <w:rsid w:val="36883D08"/>
    <w:rsid w:val="369C32FD"/>
    <w:rsid w:val="37666E72"/>
    <w:rsid w:val="38081EA3"/>
    <w:rsid w:val="38167A04"/>
    <w:rsid w:val="381A2FE8"/>
    <w:rsid w:val="381C3783"/>
    <w:rsid w:val="384C5E9D"/>
    <w:rsid w:val="38587AAD"/>
    <w:rsid w:val="394B167A"/>
    <w:rsid w:val="39AD34EA"/>
    <w:rsid w:val="39DA2868"/>
    <w:rsid w:val="39DF6BF2"/>
    <w:rsid w:val="3A055F4B"/>
    <w:rsid w:val="3A4E4336"/>
    <w:rsid w:val="3A6007FE"/>
    <w:rsid w:val="3A802587"/>
    <w:rsid w:val="3A852164"/>
    <w:rsid w:val="3AF93D6C"/>
    <w:rsid w:val="3AFD06C8"/>
    <w:rsid w:val="3B477B26"/>
    <w:rsid w:val="3B7C2CE4"/>
    <w:rsid w:val="3BAF716B"/>
    <w:rsid w:val="3C0B5355"/>
    <w:rsid w:val="3C7E7F35"/>
    <w:rsid w:val="3CD4176B"/>
    <w:rsid w:val="3D1F44D9"/>
    <w:rsid w:val="3D5C38CD"/>
    <w:rsid w:val="3D8C50FE"/>
    <w:rsid w:val="3D996878"/>
    <w:rsid w:val="3E5070F1"/>
    <w:rsid w:val="3E7569E0"/>
    <w:rsid w:val="3E9F2EF0"/>
    <w:rsid w:val="3EC370CB"/>
    <w:rsid w:val="3F6C3589"/>
    <w:rsid w:val="3F850180"/>
    <w:rsid w:val="3F8A21F7"/>
    <w:rsid w:val="3F9004D6"/>
    <w:rsid w:val="3FB53538"/>
    <w:rsid w:val="3FEE7CFA"/>
    <w:rsid w:val="400E4D5E"/>
    <w:rsid w:val="40E1138C"/>
    <w:rsid w:val="40FB49A9"/>
    <w:rsid w:val="413814BA"/>
    <w:rsid w:val="41872511"/>
    <w:rsid w:val="41DF1251"/>
    <w:rsid w:val="424236D9"/>
    <w:rsid w:val="42466655"/>
    <w:rsid w:val="42C82F57"/>
    <w:rsid w:val="435707E5"/>
    <w:rsid w:val="439927E1"/>
    <w:rsid w:val="43C76AF7"/>
    <w:rsid w:val="43D54C8A"/>
    <w:rsid w:val="43E97E4A"/>
    <w:rsid w:val="440D65DA"/>
    <w:rsid w:val="446828F0"/>
    <w:rsid w:val="45093E85"/>
    <w:rsid w:val="450B3BFA"/>
    <w:rsid w:val="45C13B4D"/>
    <w:rsid w:val="46054BCA"/>
    <w:rsid w:val="464C6AFC"/>
    <w:rsid w:val="468B0091"/>
    <w:rsid w:val="46A107C3"/>
    <w:rsid w:val="46B02D60"/>
    <w:rsid w:val="46B15CE2"/>
    <w:rsid w:val="46BE113D"/>
    <w:rsid w:val="46E44B13"/>
    <w:rsid w:val="4703508A"/>
    <w:rsid w:val="475023F8"/>
    <w:rsid w:val="479A1E7B"/>
    <w:rsid w:val="479D361E"/>
    <w:rsid w:val="47B74789"/>
    <w:rsid w:val="47C87B80"/>
    <w:rsid w:val="48032A55"/>
    <w:rsid w:val="480F2B9D"/>
    <w:rsid w:val="48102176"/>
    <w:rsid w:val="48282920"/>
    <w:rsid w:val="483E1347"/>
    <w:rsid w:val="485321E0"/>
    <w:rsid w:val="48546AD3"/>
    <w:rsid w:val="48AE2615"/>
    <w:rsid w:val="48CA4868"/>
    <w:rsid w:val="48F005D3"/>
    <w:rsid w:val="49466522"/>
    <w:rsid w:val="49547ADD"/>
    <w:rsid w:val="49732351"/>
    <w:rsid w:val="498F4AF1"/>
    <w:rsid w:val="49B37AF6"/>
    <w:rsid w:val="49B417F0"/>
    <w:rsid w:val="49C05787"/>
    <w:rsid w:val="49CF518D"/>
    <w:rsid w:val="49D56585"/>
    <w:rsid w:val="4A7F3979"/>
    <w:rsid w:val="4ADA1F63"/>
    <w:rsid w:val="4AE23D89"/>
    <w:rsid w:val="4B2038D0"/>
    <w:rsid w:val="4B296E7D"/>
    <w:rsid w:val="4B79394E"/>
    <w:rsid w:val="4B877F28"/>
    <w:rsid w:val="4CD200BA"/>
    <w:rsid w:val="4CDE02C5"/>
    <w:rsid w:val="4D2044E7"/>
    <w:rsid w:val="4D916BA6"/>
    <w:rsid w:val="4DC44169"/>
    <w:rsid w:val="4DE24E21"/>
    <w:rsid w:val="4E1B19A3"/>
    <w:rsid w:val="4E48787F"/>
    <w:rsid w:val="4E8C5956"/>
    <w:rsid w:val="4E8D5680"/>
    <w:rsid w:val="4EF0709E"/>
    <w:rsid w:val="4F0469A4"/>
    <w:rsid w:val="4FBF5D0D"/>
    <w:rsid w:val="500E56F4"/>
    <w:rsid w:val="50540C73"/>
    <w:rsid w:val="50752AF8"/>
    <w:rsid w:val="513C6A7B"/>
    <w:rsid w:val="517300C9"/>
    <w:rsid w:val="51B31D16"/>
    <w:rsid w:val="52102F5C"/>
    <w:rsid w:val="5266714D"/>
    <w:rsid w:val="528F34D3"/>
    <w:rsid w:val="52EC6EC2"/>
    <w:rsid w:val="530346CF"/>
    <w:rsid w:val="532D486F"/>
    <w:rsid w:val="5333545B"/>
    <w:rsid w:val="538D0E89"/>
    <w:rsid w:val="54230BEF"/>
    <w:rsid w:val="5450213C"/>
    <w:rsid w:val="546711F3"/>
    <w:rsid w:val="546C3825"/>
    <w:rsid w:val="54D062C6"/>
    <w:rsid w:val="54D24048"/>
    <w:rsid w:val="54D64CD5"/>
    <w:rsid w:val="5532287C"/>
    <w:rsid w:val="55887D69"/>
    <w:rsid w:val="55EE5D11"/>
    <w:rsid w:val="561A0928"/>
    <w:rsid w:val="56423872"/>
    <w:rsid w:val="569E06BC"/>
    <w:rsid w:val="56B279F0"/>
    <w:rsid w:val="56F20F86"/>
    <w:rsid w:val="579C537E"/>
    <w:rsid w:val="579D710E"/>
    <w:rsid w:val="581F22F6"/>
    <w:rsid w:val="586E1E17"/>
    <w:rsid w:val="58862C35"/>
    <w:rsid w:val="58C14957"/>
    <w:rsid w:val="58CC23D2"/>
    <w:rsid w:val="58CC7D3F"/>
    <w:rsid w:val="58E66050"/>
    <w:rsid w:val="593860A4"/>
    <w:rsid w:val="596B36B6"/>
    <w:rsid w:val="59E63F07"/>
    <w:rsid w:val="59FC7994"/>
    <w:rsid w:val="5AE65CAF"/>
    <w:rsid w:val="5AE83A50"/>
    <w:rsid w:val="5B353193"/>
    <w:rsid w:val="5BAB2917"/>
    <w:rsid w:val="5BFC33FA"/>
    <w:rsid w:val="5C3107A4"/>
    <w:rsid w:val="5C337866"/>
    <w:rsid w:val="5C3B1B93"/>
    <w:rsid w:val="5C9220DF"/>
    <w:rsid w:val="5D4A15F3"/>
    <w:rsid w:val="5D69542A"/>
    <w:rsid w:val="5D783B72"/>
    <w:rsid w:val="5E0930EF"/>
    <w:rsid w:val="5E3D4D53"/>
    <w:rsid w:val="5E4717E6"/>
    <w:rsid w:val="5E55774C"/>
    <w:rsid w:val="5E8A70FF"/>
    <w:rsid w:val="60045F96"/>
    <w:rsid w:val="60104DDC"/>
    <w:rsid w:val="605C0804"/>
    <w:rsid w:val="60913E6F"/>
    <w:rsid w:val="611F0045"/>
    <w:rsid w:val="61733C3E"/>
    <w:rsid w:val="6189617B"/>
    <w:rsid w:val="61B52BB6"/>
    <w:rsid w:val="61B749C2"/>
    <w:rsid w:val="62280D20"/>
    <w:rsid w:val="629C50CC"/>
    <w:rsid w:val="62B4786E"/>
    <w:rsid w:val="62CA2457"/>
    <w:rsid w:val="631303F2"/>
    <w:rsid w:val="638240A1"/>
    <w:rsid w:val="63833423"/>
    <w:rsid w:val="63A5257B"/>
    <w:rsid w:val="63BD3DCC"/>
    <w:rsid w:val="63C61741"/>
    <w:rsid w:val="64560967"/>
    <w:rsid w:val="656B1D10"/>
    <w:rsid w:val="65A71E84"/>
    <w:rsid w:val="65B841F9"/>
    <w:rsid w:val="66022B28"/>
    <w:rsid w:val="664A38E2"/>
    <w:rsid w:val="66581E87"/>
    <w:rsid w:val="666F1DE3"/>
    <w:rsid w:val="66766EBB"/>
    <w:rsid w:val="66FA11D5"/>
    <w:rsid w:val="674302C7"/>
    <w:rsid w:val="6758715C"/>
    <w:rsid w:val="67CB09D8"/>
    <w:rsid w:val="67EE3B0F"/>
    <w:rsid w:val="680A5986"/>
    <w:rsid w:val="680D5F4B"/>
    <w:rsid w:val="68113F51"/>
    <w:rsid w:val="68B272C7"/>
    <w:rsid w:val="68E94770"/>
    <w:rsid w:val="68EC1CEF"/>
    <w:rsid w:val="68F949C9"/>
    <w:rsid w:val="695A4290"/>
    <w:rsid w:val="696F3649"/>
    <w:rsid w:val="6A267606"/>
    <w:rsid w:val="6A3240F1"/>
    <w:rsid w:val="6A334932"/>
    <w:rsid w:val="6A3353FF"/>
    <w:rsid w:val="6A5D63E6"/>
    <w:rsid w:val="6A5F24D1"/>
    <w:rsid w:val="6ACA70C4"/>
    <w:rsid w:val="6AE347EB"/>
    <w:rsid w:val="6B330365"/>
    <w:rsid w:val="6B434AF0"/>
    <w:rsid w:val="6B57675A"/>
    <w:rsid w:val="6B87098A"/>
    <w:rsid w:val="6BDD7B4D"/>
    <w:rsid w:val="6D52013C"/>
    <w:rsid w:val="6EBC0B3A"/>
    <w:rsid w:val="6EED597D"/>
    <w:rsid w:val="6EF51C7D"/>
    <w:rsid w:val="6F5F6923"/>
    <w:rsid w:val="6F8363E5"/>
    <w:rsid w:val="6F841DCF"/>
    <w:rsid w:val="6FA80CCD"/>
    <w:rsid w:val="6FAC3CC5"/>
    <w:rsid w:val="6FB813D4"/>
    <w:rsid w:val="6FC746F5"/>
    <w:rsid w:val="6FE33EF5"/>
    <w:rsid w:val="70317AC6"/>
    <w:rsid w:val="704B26F7"/>
    <w:rsid w:val="70697B21"/>
    <w:rsid w:val="70863262"/>
    <w:rsid w:val="70A76ED3"/>
    <w:rsid w:val="71860B17"/>
    <w:rsid w:val="71B22797"/>
    <w:rsid w:val="723B27CC"/>
    <w:rsid w:val="72565C05"/>
    <w:rsid w:val="72687227"/>
    <w:rsid w:val="72A03FD9"/>
    <w:rsid w:val="73406CFF"/>
    <w:rsid w:val="7383028C"/>
    <w:rsid w:val="73A25E44"/>
    <w:rsid w:val="741F68CF"/>
    <w:rsid w:val="75252DF3"/>
    <w:rsid w:val="75621536"/>
    <w:rsid w:val="75BF3154"/>
    <w:rsid w:val="75DA4A2D"/>
    <w:rsid w:val="76400F7F"/>
    <w:rsid w:val="764A07CF"/>
    <w:rsid w:val="764F6B3D"/>
    <w:rsid w:val="76CD2B7B"/>
    <w:rsid w:val="76D80645"/>
    <w:rsid w:val="76E03371"/>
    <w:rsid w:val="771211AA"/>
    <w:rsid w:val="77736C04"/>
    <w:rsid w:val="780E5898"/>
    <w:rsid w:val="782642CC"/>
    <w:rsid w:val="7894095E"/>
    <w:rsid w:val="78964555"/>
    <w:rsid w:val="78CF4963"/>
    <w:rsid w:val="79000679"/>
    <w:rsid w:val="7916258F"/>
    <w:rsid w:val="791C0FE5"/>
    <w:rsid w:val="79A416F0"/>
    <w:rsid w:val="79B03EB6"/>
    <w:rsid w:val="79B61437"/>
    <w:rsid w:val="7AE15A5C"/>
    <w:rsid w:val="7AF37579"/>
    <w:rsid w:val="7AF87F64"/>
    <w:rsid w:val="7B1C0C84"/>
    <w:rsid w:val="7B5A62DF"/>
    <w:rsid w:val="7B7A04A8"/>
    <w:rsid w:val="7B8E4662"/>
    <w:rsid w:val="7BFC5A6F"/>
    <w:rsid w:val="7C0C3F6D"/>
    <w:rsid w:val="7C22163C"/>
    <w:rsid w:val="7C457B4B"/>
    <w:rsid w:val="7C595075"/>
    <w:rsid w:val="7C6B07B2"/>
    <w:rsid w:val="7D133243"/>
    <w:rsid w:val="7D8E36F3"/>
    <w:rsid w:val="7D945420"/>
    <w:rsid w:val="7D997857"/>
    <w:rsid w:val="7DD07A4B"/>
    <w:rsid w:val="7E394207"/>
    <w:rsid w:val="7E4007A2"/>
    <w:rsid w:val="7E791CAD"/>
    <w:rsid w:val="7EA50DFB"/>
    <w:rsid w:val="7EC86878"/>
    <w:rsid w:val="7F16390D"/>
    <w:rsid w:val="7F752917"/>
    <w:rsid w:val="7FD10FC1"/>
    <w:rsid w:val="7FE37961"/>
    <w:rsid w:val="7FF63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2"/>
      <w:lang w:val="en-US" w:eastAsia="zh-CN" w:bidi="ar-SA"/>
    </w:rPr>
  </w:style>
  <w:style w:type="paragraph" w:styleId="4">
    <w:name w:val="heading 1"/>
    <w:basedOn w:val="1"/>
    <w:next w:val="1"/>
    <w:link w:val="32"/>
    <w:qFormat/>
    <w:uiPriority w:val="9"/>
    <w:pPr>
      <w:keepNext/>
      <w:keepLines/>
      <w:spacing w:before="340" w:after="330" w:line="578" w:lineRule="auto"/>
      <w:jc w:val="center"/>
      <w:outlineLvl w:val="0"/>
    </w:pPr>
    <w:rPr>
      <w:rFonts w:eastAsia="方正小标宋简体"/>
      <w:bCs/>
      <w:kern w:val="44"/>
      <w:sz w:val="44"/>
      <w:szCs w:val="44"/>
    </w:rPr>
  </w:style>
  <w:style w:type="paragraph" w:styleId="5">
    <w:name w:val="heading 2"/>
    <w:basedOn w:val="1"/>
    <w:next w:val="1"/>
    <w:link w:val="33"/>
    <w:unhideWhenUsed/>
    <w:qFormat/>
    <w:uiPriority w:val="9"/>
    <w:pPr>
      <w:keepNext/>
      <w:keepLines/>
      <w:spacing w:before="260" w:after="260" w:line="416" w:lineRule="auto"/>
      <w:jc w:val="center"/>
      <w:outlineLvl w:val="1"/>
    </w:pPr>
    <w:rPr>
      <w:rFonts w:eastAsia="方正小标宋简体" w:asciiTheme="majorHAnsi" w:hAnsiTheme="majorHAnsi" w:cstheme="majorBidi"/>
      <w:bCs/>
      <w:sz w:val="36"/>
      <w:szCs w:val="32"/>
    </w:rPr>
  </w:style>
  <w:style w:type="paragraph" w:styleId="6">
    <w:name w:val="heading 3"/>
    <w:basedOn w:val="1"/>
    <w:next w:val="1"/>
    <w:link w:val="34"/>
    <w:unhideWhenUsed/>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26">
    <w:name w:val="Default Paragraph Font"/>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styleId="3">
    <w:name w:val="List"/>
    <w:basedOn w:val="1"/>
    <w:next w:val="1"/>
    <w:qFormat/>
    <w:uiPriority w:val="0"/>
    <w:pPr>
      <w:snapToGrid w:val="0"/>
    </w:pPr>
    <w:rPr>
      <w:szCs w:val="24"/>
    </w:rPr>
  </w:style>
  <w:style w:type="paragraph" w:styleId="7">
    <w:name w:val="index 8"/>
    <w:basedOn w:val="1"/>
    <w:next w:val="1"/>
    <w:qFormat/>
    <w:uiPriority w:val="0"/>
    <w:pPr>
      <w:ind w:left="2940"/>
    </w:pPr>
  </w:style>
  <w:style w:type="paragraph" w:styleId="8">
    <w:name w:val="Normal Indent"/>
    <w:basedOn w:val="1"/>
    <w:next w:val="7"/>
    <w:qFormat/>
    <w:uiPriority w:val="0"/>
    <w:pPr>
      <w:widowControl/>
      <w:adjustRightInd w:val="0"/>
      <w:snapToGrid w:val="0"/>
      <w:spacing w:after="200"/>
      <w:ind w:firstLine="420"/>
      <w:jc w:val="left"/>
    </w:pPr>
    <w:rPr>
      <w:rFonts w:ascii="Times New Roman" w:hAnsi="Times New Roman" w:eastAsia="微软雅黑" w:cs="Tahoma"/>
      <w:kern w:val="0"/>
      <w:sz w:val="22"/>
      <w:szCs w:val="20"/>
    </w:rPr>
  </w:style>
  <w:style w:type="paragraph" w:styleId="9">
    <w:name w:val="annotation text"/>
    <w:basedOn w:val="1"/>
    <w:qFormat/>
    <w:uiPriority w:val="0"/>
    <w:pPr>
      <w:jc w:val="left"/>
    </w:pPr>
  </w:style>
  <w:style w:type="paragraph" w:styleId="10">
    <w:name w:val="Body Text 3"/>
    <w:basedOn w:val="1"/>
    <w:link w:val="42"/>
    <w:unhideWhenUsed/>
    <w:qFormat/>
    <w:uiPriority w:val="99"/>
    <w:pPr>
      <w:spacing w:after="120"/>
    </w:pPr>
    <w:rPr>
      <w:sz w:val="16"/>
      <w:szCs w:val="16"/>
    </w:rPr>
  </w:style>
  <w:style w:type="paragraph" w:styleId="11">
    <w:name w:val="Body Text"/>
    <w:basedOn w:val="1"/>
    <w:next w:val="12"/>
    <w:qFormat/>
    <w:uiPriority w:val="99"/>
    <w:pPr>
      <w:spacing w:after="120"/>
    </w:pPr>
  </w:style>
  <w:style w:type="paragraph" w:styleId="12">
    <w:name w:val="Body Text 2"/>
    <w:basedOn w:val="1"/>
    <w:qFormat/>
    <w:uiPriority w:val="0"/>
    <w:pPr>
      <w:spacing w:after="120" w:line="480" w:lineRule="auto"/>
    </w:pPr>
  </w:style>
  <w:style w:type="paragraph" w:styleId="13">
    <w:name w:val="Body Text Indent"/>
    <w:basedOn w:val="1"/>
    <w:next w:val="1"/>
    <w:qFormat/>
    <w:uiPriority w:val="0"/>
    <w:pPr>
      <w:widowControl w:val="0"/>
      <w:adjustRightInd w:val="0"/>
      <w:snapToGrid w:val="0"/>
      <w:spacing w:after="0" w:line="360" w:lineRule="exact"/>
      <w:ind w:firstLine="630"/>
      <w:jc w:val="both"/>
      <w:textAlignment w:val="baseline"/>
    </w:pPr>
    <w:rPr>
      <w:rFonts w:ascii="宋体" w:hAnsi="宋体" w:cs="Times New Roman"/>
      <w:color w:val="auto"/>
      <w:kern w:val="0"/>
      <w:sz w:val="24"/>
      <w:szCs w:val="20"/>
    </w:rPr>
  </w:style>
  <w:style w:type="paragraph" w:styleId="14">
    <w:name w:val="toc 3"/>
    <w:basedOn w:val="1"/>
    <w:next w:val="1"/>
    <w:unhideWhenUsed/>
    <w:qFormat/>
    <w:uiPriority w:val="39"/>
    <w:pPr>
      <w:widowControl/>
      <w:spacing w:after="100" w:line="276" w:lineRule="auto"/>
      <w:ind w:left="440"/>
      <w:jc w:val="left"/>
    </w:pPr>
    <w:rPr>
      <w:kern w:val="0"/>
      <w:sz w:val="22"/>
    </w:rPr>
  </w:style>
  <w:style w:type="paragraph" w:styleId="15">
    <w:name w:val="Plain Text"/>
    <w:basedOn w:val="1"/>
    <w:qFormat/>
    <w:uiPriority w:val="0"/>
    <w:rPr>
      <w:rFonts w:ascii="宋体" w:hAnsi="Courier New"/>
      <w:szCs w:val="21"/>
    </w:rPr>
  </w:style>
  <w:style w:type="paragraph" w:styleId="16">
    <w:name w:val="Body Text Indent 2"/>
    <w:basedOn w:val="1"/>
    <w:qFormat/>
    <w:uiPriority w:val="0"/>
    <w:pPr>
      <w:widowControl w:val="0"/>
      <w:adjustRightInd w:val="0"/>
      <w:spacing w:after="120" w:line="480" w:lineRule="auto"/>
      <w:ind w:left="420"/>
      <w:jc w:val="both"/>
      <w:textAlignment w:val="baseline"/>
    </w:pPr>
    <w:rPr>
      <w:rFonts w:ascii="Times New Roman" w:hAnsi="Times New Roman" w:cs="Times New Roman"/>
      <w:color w:val="auto"/>
      <w:kern w:val="0"/>
      <w:szCs w:val="20"/>
    </w:rPr>
  </w:style>
  <w:style w:type="paragraph" w:styleId="17">
    <w:name w:val="Balloon Text"/>
    <w:basedOn w:val="1"/>
    <w:link w:val="37"/>
    <w:semiHidden/>
    <w:unhideWhenUsed/>
    <w:qFormat/>
    <w:uiPriority w:val="99"/>
    <w:rPr>
      <w:sz w:val="18"/>
      <w:szCs w:val="18"/>
    </w:rPr>
  </w:style>
  <w:style w:type="paragraph" w:styleId="18">
    <w:name w:val="footer"/>
    <w:basedOn w:val="1"/>
    <w:link w:val="31"/>
    <w:unhideWhenUsed/>
    <w:qFormat/>
    <w:uiPriority w:val="99"/>
    <w:pPr>
      <w:tabs>
        <w:tab w:val="center" w:pos="4153"/>
        <w:tab w:val="right" w:pos="8306"/>
      </w:tabs>
      <w:snapToGrid w:val="0"/>
      <w:jc w:val="left"/>
    </w:pPr>
    <w:rPr>
      <w:sz w:val="18"/>
      <w:szCs w:val="18"/>
    </w:rPr>
  </w:style>
  <w:style w:type="paragraph" w:styleId="19">
    <w:name w:val="header"/>
    <w:basedOn w:val="1"/>
    <w:link w:val="3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kern w:val="0"/>
      <w:sz w:val="22"/>
    </w:rPr>
  </w:style>
  <w:style w:type="paragraph" w:styleId="21">
    <w:name w:val="toc 2"/>
    <w:basedOn w:val="1"/>
    <w:next w:val="1"/>
    <w:unhideWhenUsed/>
    <w:qFormat/>
    <w:uiPriority w:val="39"/>
    <w:pPr>
      <w:widowControl/>
      <w:tabs>
        <w:tab w:val="right" w:leader="dot" w:pos="8834"/>
      </w:tabs>
      <w:spacing w:after="100" w:line="276" w:lineRule="auto"/>
      <w:ind w:left="-1" w:leftChars="-1" w:hanging="2"/>
      <w:jc w:val="left"/>
    </w:pPr>
    <w:rPr>
      <w:kern w:val="0"/>
      <w:sz w:val="22"/>
    </w:rPr>
  </w:style>
  <w:style w:type="paragraph" w:styleId="22">
    <w:name w:val="Normal (Web)"/>
    <w:basedOn w:val="1"/>
    <w:qFormat/>
    <w:uiPriority w:val="0"/>
    <w:pPr>
      <w:keepNext w:val="0"/>
      <w:keepLines w:val="0"/>
      <w:widowControl/>
      <w:suppressLineNumbers w:val="0"/>
      <w:spacing w:before="0" w:beforeAutospacing="1" w:after="0" w:afterAutospacing="1"/>
      <w:jc w:val="left"/>
    </w:pPr>
    <w:rPr>
      <w:rFonts w:hint="eastAsia" w:ascii="宋体" w:hAnsi="宋体" w:eastAsia="宋体" w:cs="宋体"/>
      <w:kern w:val="0"/>
      <w:sz w:val="24"/>
      <w:szCs w:val="24"/>
      <w:lang w:val="en-US" w:eastAsia="zh-CN" w:bidi="ar"/>
    </w:rPr>
  </w:style>
  <w:style w:type="paragraph" w:styleId="23">
    <w:name w:val="Body Text First Indent 2"/>
    <w:basedOn w:val="13"/>
    <w:qFormat/>
    <w:uiPriority w:val="0"/>
    <w:pPr>
      <w:adjustRightInd w:val="0"/>
      <w:spacing w:line="360" w:lineRule="auto"/>
      <w:ind w:left="0" w:leftChars="0" w:firstLine="420"/>
      <w:textAlignment w:val="baseline"/>
    </w:pPr>
    <w:rPr>
      <w:rFonts w:eastAsia="等线" w:cs="Times New Roman"/>
      <w:color w:val="000000"/>
      <w:szCs w:val="24"/>
    </w:rPr>
  </w:style>
  <w:style w:type="table" w:styleId="25">
    <w:name w:val="Table Grid"/>
    <w:basedOn w:val="2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7">
    <w:name w:val="Strong"/>
    <w:basedOn w:val="26"/>
    <w:qFormat/>
    <w:uiPriority w:val="22"/>
    <w:rPr>
      <w:b/>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paragraph" w:customStyle="1" w:styleId="29">
    <w:name w:val="Default1"/>
    <w:qFormat/>
    <w:uiPriority w:val="0"/>
    <w:pPr>
      <w:widowControl w:val="0"/>
      <w:autoSpaceDE w:val="0"/>
      <w:autoSpaceDN w:val="0"/>
      <w:adjustRightInd w:val="0"/>
    </w:pPr>
    <w:rPr>
      <w:rFonts w:ascii="宋体" w:hAnsi="Times New Roman" w:eastAsia="仿宋_GB2312" w:cs="宋体"/>
      <w:color w:val="000000"/>
      <w:sz w:val="24"/>
      <w:szCs w:val="24"/>
      <w:lang w:val="en-US" w:eastAsia="zh-CN" w:bidi="ar-SA"/>
    </w:rPr>
  </w:style>
  <w:style w:type="character" w:customStyle="1" w:styleId="30">
    <w:name w:val="页眉 Char"/>
    <w:basedOn w:val="26"/>
    <w:link w:val="19"/>
    <w:semiHidden/>
    <w:qFormat/>
    <w:uiPriority w:val="99"/>
    <w:rPr>
      <w:sz w:val="18"/>
      <w:szCs w:val="18"/>
    </w:rPr>
  </w:style>
  <w:style w:type="character" w:customStyle="1" w:styleId="31">
    <w:name w:val="页脚 Char"/>
    <w:basedOn w:val="26"/>
    <w:link w:val="18"/>
    <w:qFormat/>
    <w:uiPriority w:val="99"/>
    <w:rPr>
      <w:sz w:val="18"/>
      <w:szCs w:val="18"/>
    </w:rPr>
  </w:style>
  <w:style w:type="character" w:customStyle="1" w:styleId="32">
    <w:name w:val="标题 1 Char"/>
    <w:basedOn w:val="26"/>
    <w:link w:val="4"/>
    <w:qFormat/>
    <w:uiPriority w:val="9"/>
    <w:rPr>
      <w:rFonts w:eastAsia="方正小标宋简体"/>
      <w:bCs/>
      <w:kern w:val="44"/>
      <w:sz w:val="44"/>
      <w:szCs w:val="44"/>
    </w:rPr>
  </w:style>
  <w:style w:type="character" w:customStyle="1" w:styleId="33">
    <w:name w:val="标题 2 Char"/>
    <w:basedOn w:val="26"/>
    <w:link w:val="5"/>
    <w:qFormat/>
    <w:uiPriority w:val="9"/>
    <w:rPr>
      <w:rFonts w:eastAsia="方正小标宋简体" w:asciiTheme="majorHAnsi" w:hAnsiTheme="majorHAnsi" w:cstheme="majorBidi"/>
      <w:bCs/>
      <w:sz w:val="36"/>
      <w:szCs w:val="32"/>
    </w:rPr>
  </w:style>
  <w:style w:type="character" w:customStyle="1" w:styleId="34">
    <w:name w:val="标题 3 Char"/>
    <w:basedOn w:val="26"/>
    <w:link w:val="6"/>
    <w:qFormat/>
    <w:uiPriority w:val="9"/>
    <w:rPr>
      <w:rFonts w:ascii="Calibri" w:hAnsi="Calibri" w:eastAsia="宋体" w:cs="Times New Roman"/>
      <w:b/>
      <w:bCs/>
      <w:sz w:val="32"/>
      <w:szCs w:val="32"/>
    </w:rPr>
  </w:style>
  <w:style w:type="paragraph" w:styleId="35">
    <w:name w:val="List Paragraph"/>
    <w:basedOn w:val="1"/>
    <w:link w:val="43"/>
    <w:qFormat/>
    <w:uiPriority w:val="34"/>
    <w:pPr>
      <w:ind w:firstLine="420" w:firstLineChars="200"/>
    </w:pPr>
  </w:style>
  <w:style w:type="paragraph" w:customStyle="1" w:styleId="36">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Char"/>
    <w:basedOn w:val="26"/>
    <w:link w:val="17"/>
    <w:semiHidden/>
    <w:qFormat/>
    <w:uiPriority w:val="99"/>
    <w:rPr>
      <w:sz w:val="18"/>
      <w:szCs w:val="18"/>
    </w:rPr>
  </w:style>
  <w:style w:type="paragraph" w:styleId="3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CM97"/>
    <w:basedOn w:val="2"/>
    <w:next w:val="2"/>
    <w:qFormat/>
    <w:uiPriority w:val="0"/>
    <w:pPr>
      <w:spacing w:after="373"/>
    </w:pPr>
    <w:rPr>
      <w:color w:val="auto"/>
    </w:rPr>
  </w:style>
  <w:style w:type="paragraph" w:customStyle="1" w:styleId="40">
    <w:name w:val="CM91"/>
    <w:basedOn w:val="2"/>
    <w:next w:val="2"/>
    <w:qFormat/>
    <w:uiPriority w:val="0"/>
    <w:pPr>
      <w:spacing w:after="160"/>
    </w:pPr>
    <w:rPr>
      <w:color w:val="auto"/>
    </w:rPr>
  </w:style>
  <w:style w:type="character" w:customStyle="1" w:styleId="41">
    <w:name w:val="正文文本 3 Char"/>
    <w:link w:val="10"/>
    <w:qFormat/>
    <w:uiPriority w:val="99"/>
    <w:rPr>
      <w:sz w:val="16"/>
      <w:szCs w:val="16"/>
    </w:rPr>
  </w:style>
  <w:style w:type="character" w:customStyle="1" w:styleId="42">
    <w:name w:val="正文文本 3 Char1"/>
    <w:basedOn w:val="26"/>
    <w:link w:val="10"/>
    <w:semiHidden/>
    <w:qFormat/>
    <w:uiPriority w:val="99"/>
    <w:rPr>
      <w:sz w:val="16"/>
      <w:szCs w:val="16"/>
    </w:rPr>
  </w:style>
  <w:style w:type="character" w:customStyle="1" w:styleId="43">
    <w:name w:val="列出段落 Char"/>
    <w:link w:val="35"/>
    <w:qFormat/>
    <w:uiPriority w:val="34"/>
  </w:style>
  <w:style w:type="paragraph" w:customStyle="1" w:styleId="44">
    <w:name w:val="1"/>
    <w:basedOn w:val="1"/>
    <w:next w:val="15"/>
    <w:qFormat/>
    <w:uiPriority w:val="99"/>
    <w:pPr>
      <w:widowControl w:val="0"/>
      <w:jc w:val="both"/>
    </w:pPr>
    <w:rPr>
      <w:rFonts w:ascii="宋体" w:hAnsi="Courier New"/>
      <w:kern w:val="2"/>
    </w:rPr>
  </w:style>
  <w:style w:type="paragraph" w:customStyle="1" w:styleId="45">
    <w:name w:val="WPSOffice手动目录 1"/>
    <w:qFormat/>
    <w:uiPriority w:val="0"/>
    <w:pPr>
      <w:ind w:leftChars="0"/>
    </w:pPr>
    <w:rPr>
      <w:rFonts w:asciiTheme="minorHAnsi" w:hAnsiTheme="minorHAnsi" w:eastAsiaTheme="minorEastAsia" w:cstheme="minorBidi"/>
      <w:sz w:val="20"/>
      <w:szCs w:val="20"/>
    </w:rPr>
  </w:style>
  <w:style w:type="paragraph" w:customStyle="1" w:styleId="46">
    <w:name w:val="WPSOffice手动目录 2"/>
    <w:qFormat/>
    <w:uiPriority w:val="0"/>
    <w:pPr>
      <w:ind w:leftChars="200"/>
    </w:pPr>
    <w:rPr>
      <w:rFonts w:asciiTheme="minorHAnsi" w:hAnsiTheme="minorHAnsi" w:eastAsiaTheme="minorEastAsia" w:cstheme="minorBidi"/>
      <w:sz w:val="20"/>
      <w:szCs w:val="20"/>
    </w:rPr>
  </w:style>
  <w:style w:type="paragraph" w:customStyle="1" w:styleId="47">
    <w:name w:val="WPSOffice手动目录 3"/>
    <w:qFormat/>
    <w:uiPriority w:val="0"/>
    <w:pPr>
      <w:ind w:leftChars="400"/>
    </w:pPr>
    <w:rPr>
      <w:rFonts w:asciiTheme="minorHAnsi" w:hAnsiTheme="minorHAnsi" w:eastAsiaTheme="minorEastAsia" w:cstheme="minorBidi"/>
      <w:sz w:val="20"/>
      <w:szCs w:val="20"/>
    </w:rPr>
  </w:style>
  <w:style w:type="paragraph" w:customStyle="1" w:styleId="48">
    <w:name w:val="List Paragraph1"/>
    <w:basedOn w:val="1"/>
    <w:qFormat/>
    <w:uiPriority w:val="0"/>
    <w:pPr>
      <w:keepNext w:val="0"/>
      <w:keepLines w:val="0"/>
      <w:widowControl w:val="0"/>
      <w:suppressLineNumbers w:val="0"/>
      <w:spacing w:before="0" w:beforeAutospacing="0" w:after="0" w:afterAutospacing="0"/>
      <w:ind w:left="0" w:right="0" w:firstLine="420" w:firstLineChars="200"/>
      <w:jc w:val="left"/>
    </w:pPr>
    <w:rPr>
      <w:rFonts w:hint="default" w:ascii="Times New Roman" w:hAnsi="Times New Roman" w:eastAsia="宋体" w:cs="Times New Roman"/>
      <w:kern w:val="0"/>
      <w:sz w:val="21"/>
      <w:szCs w:val="21"/>
      <w:lang w:val="en-US" w:eastAsia="zh-CN" w:bidi="ar"/>
    </w:rPr>
  </w:style>
  <w:style w:type="paragraph" w:customStyle="1" w:styleId="49">
    <w:name w:val="列出段落"/>
    <w:basedOn w:val="1"/>
    <w:qFormat/>
    <w:uiPriority w:val="0"/>
    <w:pPr>
      <w:spacing w:before="0" w:beforeAutospacing="0" w:after="0" w:afterAutospacing="0"/>
      <w:ind w:left="0" w:right="0" w:firstLine="420" w:firstLineChars="200"/>
      <w:jc w:val="left"/>
    </w:pPr>
    <w:rPr>
      <w:rFonts w:hint="default" w:ascii="Times New Roman" w:hAnsi="Times New Roman" w:cs="Times New Roman"/>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70</Pages>
  <Words>3099</Words>
  <Characters>3343</Characters>
  <Lines>300</Lines>
  <Paragraphs>84</Paragraphs>
  <TotalTime>16</TotalTime>
  <ScaleCrop>false</ScaleCrop>
  <LinksUpToDate>false</LinksUpToDate>
  <CharactersWithSpaces>3653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2022-04-28T08:15:00Z</dcterms:created>
  <dc:creator>陈义春</dc:creator>
  <cp:lastModifiedBy>李鹏飞</cp:lastModifiedBy>
  <cp:lastPrinted>2026-08-28T07:49:12Z</cp:lastPrinted>
  <dcterms:modified xsi:type="dcterms:W3CDTF">2026-08-28T08:07:36Z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7B06B5E33C1641C0886DC44DD3D55A4B_13</vt:lpwstr>
  </property>
  <property fmtid="{D5CDD505-2E9C-101B-9397-08002B2CF9AE}" pid="4" name="KSOTemplateDocerSaveRecord">
    <vt:lpwstr>eyJoZGlkIjoiYWNlNTNmYTg2YTk2YzBlZmY5MDJmNzVhNmU5MTU4MDEiLCJ1c2VySWQiOiI1MDk3MTA1MjAifQ==</vt:lpwstr>
  </property>
</Properties>
</file>